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209" w:rsidRDefault="007B1209">
      <w:pPr>
        <w:rPr>
          <w:rFonts w:asciiTheme="minorHAnsi" w:hAnsiTheme="minorHAnsi" w:cs="Times New Roman"/>
          <w:b/>
          <w:sz w:val="18"/>
          <w:szCs w:val="18"/>
        </w:rPr>
      </w:pPr>
      <w:r>
        <w:rPr>
          <w:rFonts w:asciiTheme="minorHAnsi" w:hAnsiTheme="minorHAnsi" w:cs="Times New Roman"/>
          <w:b/>
          <w:sz w:val="18"/>
          <w:szCs w:val="18"/>
        </w:rPr>
        <w:t>Extrapolation of fertilizer recommendations for major crops in West Africa, a pilot project</w:t>
      </w:r>
      <w:r w:rsidRPr="007B1209">
        <w:rPr>
          <w:rFonts w:asciiTheme="minorHAnsi" w:hAnsiTheme="minorHAnsi" w:cs="Times New Roman"/>
          <w:b/>
          <w:sz w:val="18"/>
          <w:szCs w:val="18"/>
        </w:rPr>
        <w:t xml:space="preserve"> </w:t>
      </w:r>
      <w:r>
        <w:rPr>
          <w:rFonts w:asciiTheme="minorHAnsi" w:hAnsiTheme="minorHAnsi" w:cs="Times New Roman"/>
          <w:b/>
          <w:sz w:val="18"/>
          <w:szCs w:val="18"/>
        </w:rPr>
        <w:t>for proof of concept</w:t>
      </w:r>
    </w:p>
    <w:p w:rsidR="007B1209" w:rsidRDefault="007B1209">
      <w:pPr>
        <w:rPr>
          <w:rFonts w:asciiTheme="minorHAnsi" w:hAnsiTheme="minorHAnsi" w:cs="Times New Roman"/>
          <w:b/>
          <w:sz w:val="18"/>
          <w:szCs w:val="18"/>
        </w:rPr>
      </w:pPr>
    </w:p>
    <w:p w:rsidR="0052328A" w:rsidRDefault="0052328A">
      <w:pPr>
        <w:rPr>
          <w:rFonts w:asciiTheme="minorHAnsi" w:hAnsiTheme="minorHAnsi" w:cs="Times New Roman"/>
          <w:sz w:val="18"/>
          <w:szCs w:val="18"/>
        </w:rPr>
      </w:pPr>
      <w:r>
        <w:rPr>
          <w:rFonts w:asciiTheme="minorHAnsi" w:hAnsiTheme="minorHAnsi" w:cs="Times New Roman"/>
          <w:sz w:val="18"/>
          <w:szCs w:val="18"/>
        </w:rPr>
        <w:t>JGB Leena</w:t>
      </w:r>
      <w:r w:rsidRPr="0052328A">
        <w:rPr>
          <w:rFonts w:asciiTheme="minorHAnsi" w:hAnsiTheme="minorHAnsi" w:cs="Times New Roman"/>
          <w:sz w:val="18"/>
          <w:szCs w:val="18"/>
        </w:rPr>
        <w:t>ars and M Ruiperez Gonzalez</w:t>
      </w:r>
      <w:r>
        <w:rPr>
          <w:rFonts w:asciiTheme="minorHAnsi" w:hAnsiTheme="minorHAnsi" w:cs="Times New Roman"/>
          <w:sz w:val="18"/>
          <w:szCs w:val="18"/>
        </w:rPr>
        <w:t>, ISRIC – World Soil Information, 2017</w:t>
      </w:r>
    </w:p>
    <w:p w:rsidR="0052328A" w:rsidRDefault="0052328A">
      <w:pPr>
        <w:rPr>
          <w:rFonts w:asciiTheme="minorHAnsi" w:hAnsiTheme="minorHAnsi" w:cs="Times New Roman"/>
          <w:sz w:val="18"/>
          <w:szCs w:val="18"/>
        </w:rPr>
      </w:pPr>
    </w:p>
    <w:p w:rsidR="0052328A" w:rsidRDefault="0052328A">
      <w:pPr>
        <w:rPr>
          <w:rFonts w:asciiTheme="minorHAnsi" w:hAnsiTheme="minorHAnsi" w:cs="Times New Roman"/>
          <w:sz w:val="18"/>
          <w:szCs w:val="18"/>
        </w:rPr>
      </w:pPr>
      <w:r>
        <w:rPr>
          <w:rFonts w:asciiTheme="minorHAnsi" w:hAnsiTheme="minorHAnsi" w:cs="Times New Roman"/>
          <w:sz w:val="18"/>
          <w:szCs w:val="18"/>
        </w:rPr>
        <w:t>Draft report 2017 06 19</w:t>
      </w:r>
    </w:p>
    <w:p w:rsidR="0052328A" w:rsidRDefault="0052328A">
      <w:pPr>
        <w:rPr>
          <w:rFonts w:asciiTheme="minorHAnsi" w:hAnsiTheme="minorHAnsi" w:cs="Times New Roman"/>
          <w:sz w:val="18"/>
          <w:szCs w:val="18"/>
        </w:rPr>
      </w:pPr>
    </w:p>
    <w:p w:rsidR="0052328A" w:rsidRPr="0052328A" w:rsidRDefault="0052328A">
      <w:pPr>
        <w:rPr>
          <w:rFonts w:asciiTheme="minorHAnsi" w:hAnsiTheme="minorHAnsi" w:cs="Times New Roman"/>
          <w:sz w:val="18"/>
          <w:szCs w:val="18"/>
        </w:rPr>
      </w:pPr>
    </w:p>
    <w:p w:rsidR="0052328A" w:rsidRDefault="0052328A">
      <w:pPr>
        <w:rPr>
          <w:rFonts w:asciiTheme="minorHAnsi" w:hAnsiTheme="minorHAnsi" w:cs="Times New Roman"/>
          <w:b/>
          <w:sz w:val="18"/>
          <w:szCs w:val="18"/>
        </w:rPr>
      </w:pPr>
    </w:p>
    <w:p w:rsidR="007B1209" w:rsidRDefault="007B1209">
      <w:pPr>
        <w:rPr>
          <w:rFonts w:asciiTheme="minorHAnsi" w:hAnsiTheme="minorHAnsi" w:cs="Times New Roman"/>
          <w:b/>
          <w:sz w:val="18"/>
          <w:szCs w:val="18"/>
        </w:rPr>
      </w:pPr>
      <w:proofErr w:type="spellStart"/>
      <w:r>
        <w:rPr>
          <w:rFonts w:asciiTheme="minorHAnsi" w:hAnsiTheme="minorHAnsi" w:cs="Times New Roman"/>
          <w:b/>
          <w:sz w:val="18"/>
          <w:szCs w:val="18"/>
        </w:rPr>
        <w:t>ToC</w:t>
      </w:r>
      <w:proofErr w:type="spellEnd"/>
    </w:p>
    <w:p w:rsidR="007B1209" w:rsidRDefault="007B1209">
      <w:pPr>
        <w:rPr>
          <w:rFonts w:asciiTheme="minorHAnsi" w:hAnsiTheme="minorHAnsi" w:cs="Times New Roman"/>
          <w:b/>
          <w:sz w:val="18"/>
          <w:szCs w:val="18"/>
        </w:rPr>
      </w:pPr>
      <w:r>
        <w:rPr>
          <w:rFonts w:asciiTheme="minorHAnsi" w:hAnsiTheme="minorHAnsi" w:cs="Times New Roman"/>
          <w:b/>
          <w:sz w:val="18"/>
          <w:szCs w:val="18"/>
        </w:rPr>
        <w:t>Summary</w:t>
      </w:r>
    </w:p>
    <w:p w:rsidR="006953B1" w:rsidRDefault="006953B1">
      <w:pPr>
        <w:rPr>
          <w:rFonts w:asciiTheme="minorHAnsi" w:hAnsiTheme="minorHAnsi" w:cs="Times New Roman"/>
          <w:b/>
          <w:sz w:val="18"/>
          <w:szCs w:val="18"/>
        </w:rPr>
      </w:pPr>
    </w:p>
    <w:p w:rsidR="007B1209" w:rsidRDefault="006953B1">
      <w:pPr>
        <w:rPr>
          <w:rFonts w:asciiTheme="minorHAnsi" w:hAnsiTheme="minorHAnsi" w:cs="Times New Roman"/>
          <w:b/>
          <w:sz w:val="18"/>
          <w:szCs w:val="18"/>
        </w:rPr>
      </w:pPr>
      <w:r>
        <w:rPr>
          <w:rFonts w:asciiTheme="minorHAnsi" w:hAnsiTheme="minorHAnsi" w:cs="Times New Roman"/>
          <w:b/>
          <w:sz w:val="18"/>
          <w:szCs w:val="18"/>
        </w:rPr>
        <w:t xml:space="preserve">1. </w:t>
      </w:r>
      <w:r w:rsidR="007B1209">
        <w:rPr>
          <w:rFonts w:asciiTheme="minorHAnsi" w:hAnsiTheme="minorHAnsi" w:cs="Times New Roman"/>
          <w:b/>
          <w:sz w:val="18"/>
          <w:szCs w:val="18"/>
        </w:rPr>
        <w:t>Intro</w:t>
      </w:r>
      <w:r>
        <w:rPr>
          <w:rFonts w:asciiTheme="minorHAnsi" w:hAnsiTheme="minorHAnsi" w:cs="Times New Roman"/>
          <w:b/>
          <w:sz w:val="18"/>
          <w:szCs w:val="18"/>
        </w:rPr>
        <w:t>duction</w:t>
      </w:r>
    </w:p>
    <w:p w:rsidR="000B05FE" w:rsidRDefault="000B05FE">
      <w:pPr>
        <w:rPr>
          <w:rFonts w:asciiTheme="minorHAnsi" w:hAnsiTheme="minorHAnsi" w:cs="Times New Roman"/>
          <w:b/>
          <w:sz w:val="18"/>
          <w:szCs w:val="18"/>
        </w:rPr>
      </w:pPr>
    </w:p>
    <w:p w:rsidR="007B1209" w:rsidRPr="000B05FE" w:rsidRDefault="000B05FE" w:rsidP="000B05FE">
      <w:pPr>
        <w:rPr>
          <w:rFonts w:asciiTheme="minorHAnsi" w:hAnsiTheme="minorHAnsi"/>
          <w:b/>
          <w:sz w:val="18"/>
          <w:szCs w:val="18"/>
        </w:rPr>
      </w:pPr>
      <w:r>
        <w:rPr>
          <w:rFonts w:asciiTheme="minorHAnsi" w:hAnsiTheme="minorHAnsi"/>
          <w:b/>
          <w:sz w:val="18"/>
          <w:szCs w:val="18"/>
        </w:rPr>
        <w:t xml:space="preserve">1.1. </w:t>
      </w:r>
      <w:r w:rsidR="007B1209" w:rsidRPr="000B05FE">
        <w:rPr>
          <w:rFonts w:asciiTheme="minorHAnsi" w:hAnsiTheme="minorHAnsi"/>
          <w:b/>
          <w:sz w:val="18"/>
          <w:szCs w:val="18"/>
        </w:rPr>
        <w:t>Objective</w:t>
      </w:r>
    </w:p>
    <w:p w:rsidR="007B1209" w:rsidRDefault="00AF469B" w:rsidP="007B1209">
      <w:pPr>
        <w:pStyle w:val="NormalWeb"/>
        <w:spacing w:before="0" w:beforeAutospacing="0" w:after="0" w:afterAutospacing="0"/>
        <w:rPr>
          <w:rFonts w:asciiTheme="minorHAnsi" w:hAnsiTheme="minorHAnsi"/>
          <w:sz w:val="18"/>
          <w:szCs w:val="18"/>
        </w:rPr>
      </w:pPr>
      <w:r>
        <w:rPr>
          <w:rFonts w:asciiTheme="minorHAnsi" w:hAnsiTheme="minorHAnsi"/>
          <w:sz w:val="18"/>
          <w:szCs w:val="18"/>
        </w:rPr>
        <w:t>General: Produce proof of concept for upscaling of site-</w:t>
      </w:r>
      <w:r w:rsidR="007B1209">
        <w:rPr>
          <w:rFonts w:asciiTheme="minorHAnsi" w:hAnsiTheme="minorHAnsi"/>
          <w:sz w:val="18"/>
          <w:szCs w:val="18"/>
        </w:rPr>
        <w:t xml:space="preserve">specific fertilizer recommendations for major crops in the </w:t>
      </w:r>
      <w:proofErr w:type="spellStart"/>
      <w:r w:rsidR="007B1209">
        <w:rPr>
          <w:rFonts w:asciiTheme="minorHAnsi" w:hAnsiTheme="minorHAnsi"/>
          <w:sz w:val="18"/>
          <w:szCs w:val="18"/>
        </w:rPr>
        <w:t>Ecowas</w:t>
      </w:r>
      <w:proofErr w:type="spellEnd"/>
      <w:r w:rsidR="007B1209">
        <w:rPr>
          <w:rFonts w:asciiTheme="minorHAnsi" w:hAnsiTheme="minorHAnsi"/>
          <w:sz w:val="18"/>
          <w:szCs w:val="18"/>
        </w:rPr>
        <w:t xml:space="preserve"> region </w:t>
      </w:r>
    </w:p>
    <w:p w:rsidR="007B1209" w:rsidRDefault="00AF469B" w:rsidP="007B1209">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Specific: </w:t>
      </w:r>
      <w:r w:rsidR="008872A8">
        <w:rPr>
          <w:rFonts w:asciiTheme="minorHAnsi" w:hAnsiTheme="minorHAnsi"/>
          <w:sz w:val="18"/>
          <w:szCs w:val="18"/>
        </w:rPr>
        <w:t xml:space="preserve">Extrapolate </w:t>
      </w:r>
      <w:r w:rsidR="007B1209">
        <w:rPr>
          <w:rFonts w:asciiTheme="minorHAnsi" w:hAnsiTheme="minorHAnsi"/>
          <w:sz w:val="18"/>
          <w:szCs w:val="18"/>
        </w:rPr>
        <w:t xml:space="preserve">NPK recommendations </w:t>
      </w:r>
      <w:r w:rsidR="00054DAF">
        <w:rPr>
          <w:rFonts w:asciiTheme="minorHAnsi" w:hAnsiTheme="minorHAnsi"/>
          <w:sz w:val="18"/>
          <w:szCs w:val="18"/>
        </w:rPr>
        <w:t xml:space="preserve">from limited point data </w:t>
      </w:r>
      <w:r w:rsidR="007B1209">
        <w:rPr>
          <w:rFonts w:asciiTheme="minorHAnsi" w:hAnsiTheme="minorHAnsi"/>
          <w:sz w:val="18"/>
          <w:szCs w:val="18"/>
        </w:rPr>
        <w:t>for pilot crops (</w:t>
      </w:r>
      <w:r>
        <w:rPr>
          <w:rFonts w:asciiTheme="minorHAnsi" w:hAnsiTheme="minorHAnsi"/>
          <w:sz w:val="18"/>
          <w:szCs w:val="18"/>
        </w:rPr>
        <w:t xml:space="preserve">sorghum, maize </w:t>
      </w:r>
      <w:r w:rsidR="007B1209">
        <w:rPr>
          <w:rFonts w:asciiTheme="minorHAnsi" w:hAnsiTheme="minorHAnsi"/>
          <w:sz w:val="18"/>
          <w:szCs w:val="18"/>
        </w:rPr>
        <w:t xml:space="preserve">and irrigated rice and possibly </w:t>
      </w:r>
      <w:r>
        <w:rPr>
          <w:rFonts w:asciiTheme="minorHAnsi" w:hAnsiTheme="minorHAnsi"/>
          <w:sz w:val="18"/>
          <w:szCs w:val="18"/>
        </w:rPr>
        <w:t xml:space="preserve">pearl millet and </w:t>
      </w:r>
      <w:r w:rsidR="007B1209">
        <w:rPr>
          <w:rFonts w:asciiTheme="minorHAnsi" w:hAnsiTheme="minorHAnsi"/>
          <w:sz w:val="18"/>
          <w:szCs w:val="18"/>
        </w:rPr>
        <w:t xml:space="preserve">cassava) </w:t>
      </w:r>
      <w:r w:rsidR="009A4C7D">
        <w:rPr>
          <w:rFonts w:asciiTheme="minorHAnsi" w:hAnsiTheme="minorHAnsi"/>
          <w:sz w:val="18"/>
          <w:szCs w:val="18"/>
        </w:rPr>
        <w:t xml:space="preserve">to maps for </w:t>
      </w:r>
      <w:r w:rsidR="007B1209">
        <w:rPr>
          <w:rFonts w:asciiTheme="minorHAnsi" w:hAnsiTheme="minorHAnsi"/>
          <w:sz w:val="18"/>
          <w:szCs w:val="18"/>
        </w:rPr>
        <w:t>pilot countries (Benin, Burkina Faso and Ghana).</w:t>
      </w:r>
    </w:p>
    <w:p w:rsidR="007B1209" w:rsidRPr="00910C4E" w:rsidRDefault="007B1209">
      <w:pPr>
        <w:rPr>
          <w:rFonts w:asciiTheme="minorHAnsi" w:hAnsiTheme="minorHAnsi" w:cs="Times New Roman"/>
          <w:sz w:val="18"/>
          <w:szCs w:val="18"/>
        </w:rPr>
      </w:pPr>
    </w:p>
    <w:p w:rsidR="00910C4E" w:rsidRDefault="00910C4E">
      <w:pPr>
        <w:rPr>
          <w:rFonts w:asciiTheme="minorHAnsi" w:hAnsiTheme="minorHAnsi" w:cs="Times New Roman"/>
          <w:b/>
          <w:sz w:val="18"/>
          <w:szCs w:val="18"/>
        </w:rPr>
      </w:pPr>
      <w:r w:rsidRPr="00910C4E">
        <w:rPr>
          <w:rFonts w:asciiTheme="minorHAnsi" w:hAnsiTheme="minorHAnsi" w:cs="Times New Roman"/>
          <w:sz w:val="18"/>
          <w:szCs w:val="18"/>
        </w:rPr>
        <w:t xml:space="preserve">The deliverables are listed </w:t>
      </w:r>
      <w:r>
        <w:rPr>
          <w:rFonts w:asciiTheme="minorHAnsi" w:hAnsiTheme="minorHAnsi" w:cs="Times New Roman"/>
          <w:sz w:val="18"/>
          <w:szCs w:val="18"/>
        </w:rPr>
        <w:t xml:space="preserve">in the Terms of Reference </w:t>
      </w:r>
      <w:r w:rsidR="00054DAF">
        <w:rPr>
          <w:rFonts w:asciiTheme="minorHAnsi" w:hAnsiTheme="minorHAnsi" w:cs="Times New Roman"/>
          <w:sz w:val="18"/>
          <w:szCs w:val="18"/>
        </w:rPr>
        <w:t xml:space="preserve">as </w:t>
      </w:r>
      <w:r>
        <w:rPr>
          <w:rFonts w:asciiTheme="minorHAnsi" w:hAnsiTheme="minorHAnsi" w:cs="Times New Roman"/>
          <w:sz w:val="18"/>
          <w:szCs w:val="18"/>
        </w:rPr>
        <w:t>given in annex 1.</w:t>
      </w:r>
    </w:p>
    <w:p w:rsidR="00910C4E" w:rsidRDefault="00910C4E">
      <w:pPr>
        <w:rPr>
          <w:rFonts w:asciiTheme="minorHAnsi" w:hAnsiTheme="minorHAnsi" w:cs="Times New Roman"/>
          <w:b/>
          <w:sz w:val="18"/>
          <w:szCs w:val="18"/>
        </w:rPr>
      </w:pPr>
    </w:p>
    <w:p w:rsidR="009A4C7D" w:rsidRDefault="009A4C7D">
      <w:pPr>
        <w:rPr>
          <w:rFonts w:asciiTheme="minorHAnsi" w:hAnsiTheme="minorHAnsi" w:cs="Times New Roman"/>
          <w:b/>
          <w:sz w:val="18"/>
          <w:szCs w:val="18"/>
        </w:rPr>
      </w:pPr>
    </w:p>
    <w:p w:rsidR="007B1209" w:rsidRDefault="006953B1">
      <w:pPr>
        <w:rPr>
          <w:rFonts w:asciiTheme="minorHAnsi" w:hAnsiTheme="minorHAnsi" w:cs="Times New Roman"/>
          <w:b/>
          <w:sz w:val="18"/>
          <w:szCs w:val="18"/>
        </w:rPr>
      </w:pPr>
      <w:r>
        <w:rPr>
          <w:rFonts w:asciiTheme="minorHAnsi" w:hAnsiTheme="minorHAnsi" w:cs="Times New Roman"/>
          <w:b/>
          <w:sz w:val="18"/>
          <w:szCs w:val="18"/>
        </w:rPr>
        <w:t xml:space="preserve">2. </w:t>
      </w:r>
      <w:r w:rsidR="007B1209">
        <w:rPr>
          <w:rFonts w:asciiTheme="minorHAnsi" w:hAnsiTheme="minorHAnsi" w:cs="Times New Roman"/>
          <w:b/>
          <w:sz w:val="18"/>
          <w:szCs w:val="18"/>
        </w:rPr>
        <w:t>Methods and materials</w:t>
      </w:r>
    </w:p>
    <w:p w:rsidR="006953B1" w:rsidRDefault="006953B1">
      <w:pPr>
        <w:rPr>
          <w:rFonts w:asciiTheme="minorHAnsi" w:hAnsiTheme="minorHAnsi" w:cs="Times New Roman"/>
          <w:b/>
          <w:sz w:val="18"/>
          <w:szCs w:val="18"/>
        </w:rPr>
      </w:pPr>
    </w:p>
    <w:p w:rsidR="00C5630C" w:rsidRDefault="00910C4E" w:rsidP="00BC2CD4">
      <w:pPr>
        <w:pStyle w:val="NormalWeb"/>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The overall approach</w:t>
      </w:r>
      <w:r w:rsidR="00054DAF">
        <w:rPr>
          <w:rFonts w:asciiTheme="minorHAnsi" w:hAnsiTheme="minorHAnsi"/>
          <w:bCs/>
          <w:color w:val="000000"/>
          <w:sz w:val="18"/>
          <w:szCs w:val="18"/>
        </w:rPr>
        <w:t>,</w:t>
      </w:r>
      <w:r>
        <w:rPr>
          <w:rFonts w:asciiTheme="minorHAnsi" w:hAnsiTheme="minorHAnsi"/>
          <w:bCs/>
          <w:color w:val="000000"/>
          <w:sz w:val="18"/>
          <w:szCs w:val="18"/>
        </w:rPr>
        <w:t xml:space="preserve"> including specific activities</w:t>
      </w:r>
      <w:r w:rsidR="00054DAF">
        <w:rPr>
          <w:rFonts w:asciiTheme="minorHAnsi" w:hAnsiTheme="minorHAnsi"/>
          <w:bCs/>
          <w:color w:val="000000"/>
          <w:sz w:val="18"/>
          <w:szCs w:val="18"/>
        </w:rPr>
        <w:t>,</w:t>
      </w:r>
      <w:r>
        <w:rPr>
          <w:rFonts w:asciiTheme="minorHAnsi" w:hAnsiTheme="minorHAnsi"/>
          <w:bCs/>
          <w:color w:val="000000"/>
          <w:sz w:val="18"/>
          <w:szCs w:val="18"/>
        </w:rPr>
        <w:t xml:space="preserve"> is formulated in the Terms of Reference </w:t>
      </w:r>
      <w:r w:rsidR="00054DAF">
        <w:rPr>
          <w:rFonts w:asciiTheme="minorHAnsi" w:hAnsiTheme="minorHAnsi"/>
          <w:bCs/>
          <w:color w:val="000000"/>
          <w:sz w:val="18"/>
          <w:szCs w:val="18"/>
        </w:rPr>
        <w:t xml:space="preserve">as </w:t>
      </w:r>
      <w:r w:rsidR="00A6335F">
        <w:rPr>
          <w:rFonts w:asciiTheme="minorHAnsi" w:hAnsiTheme="minorHAnsi"/>
          <w:bCs/>
          <w:color w:val="000000"/>
          <w:sz w:val="18"/>
          <w:szCs w:val="18"/>
        </w:rPr>
        <w:t>given in annex 1</w:t>
      </w:r>
      <w:r>
        <w:rPr>
          <w:rFonts w:asciiTheme="minorHAnsi" w:hAnsiTheme="minorHAnsi"/>
          <w:bCs/>
          <w:color w:val="000000"/>
          <w:sz w:val="18"/>
          <w:szCs w:val="18"/>
        </w:rPr>
        <w:t xml:space="preserve">. </w:t>
      </w:r>
      <w:r w:rsidR="00731D3A">
        <w:rPr>
          <w:rFonts w:asciiTheme="minorHAnsi" w:hAnsiTheme="minorHAnsi"/>
          <w:bCs/>
          <w:color w:val="000000"/>
          <w:sz w:val="18"/>
          <w:szCs w:val="18"/>
        </w:rPr>
        <w:t xml:space="preserve">Basically, the approach </w:t>
      </w:r>
      <w:r w:rsidR="00054DAF">
        <w:rPr>
          <w:rFonts w:asciiTheme="minorHAnsi" w:hAnsiTheme="minorHAnsi"/>
          <w:bCs/>
          <w:color w:val="000000"/>
          <w:sz w:val="18"/>
          <w:szCs w:val="18"/>
        </w:rPr>
        <w:t xml:space="preserve">implies the compilation and use </w:t>
      </w:r>
      <w:r w:rsidR="00A6335F">
        <w:rPr>
          <w:rFonts w:asciiTheme="minorHAnsi" w:hAnsiTheme="minorHAnsi"/>
          <w:bCs/>
          <w:color w:val="000000"/>
          <w:sz w:val="18"/>
          <w:szCs w:val="18"/>
        </w:rPr>
        <w:t xml:space="preserve">of </w:t>
      </w:r>
      <w:r w:rsidR="00BC2CD4">
        <w:rPr>
          <w:rFonts w:asciiTheme="minorHAnsi" w:hAnsiTheme="minorHAnsi"/>
          <w:bCs/>
          <w:color w:val="000000"/>
          <w:sz w:val="18"/>
          <w:szCs w:val="18"/>
        </w:rPr>
        <w:t>NPK</w:t>
      </w:r>
      <w:r w:rsidR="00731D3A">
        <w:rPr>
          <w:rFonts w:asciiTheme="minorHAnsi" w:hAnsiTheme="minorHAnsi"/>
          <w:bCs/>
          <w:color w:val="000000"/>
          <w:sz w:val="18"/>
          <w:szCs w:val="18"/>
        </w:rPr>
        <w:t xml:space="preserve"> recommendations</w:t>
      </w:r>
      <w:r w:rsidR="00A6335F">
        <w:rPr>
          <w:rFonts w:asciiTheme="minorHAnsi" w:hAnsiTheme="minorHAnsi"/>
          <w:bCs/>
          <w:color w:val="000000"/>
          <w:sz w:val="18"/>
          <w:szCs w:val="18"/>
        </w:rPr>
        <w:t xml:space="preserve">, geo-referenced at point locations and </w:t>
      </w:r>
      <w:r w:rsidR="00731D3A">
        <w:rPr>
          <w:rFonts w:asciiTheme="minorHAnsi" w:hAnsiTheme="minorHAnsi"/>
          <w:bCs/>
          <w:color w:val="000000"/>
          <w:sz w:val="18"/>
          <w:szCs w:val="18"/>
        </w:rPr>
        <w:t xml:space="preserve">as formulated by the various NARs from fertilizer </w:t>
      </w:r>
      <w:r w:rsidR="00054DAF">
        <w:rPr>
          <w:rFonts w:asciiTheme="minorHAnsi" w:hAnsiTheme="minorHAnsi"/>
          <w:bCs/>
          <w:color w:val="000000"/>
          <w:sz w:val="18"/>
          <w:szCs w:val="18"/>
        </w:rPr>
        <w:t>trial data</w:t>
      </w:r>
      <w:r w:rsidR="00731D3A">
        <w:rPr>
          <w:rFonts w:asciiTheme="minorHAnsi" w:hAnsiTheme="minorHAnsi"/>
          <w:bCs/>
          <w:color w:val="000000"/>
          <w:sz w:val="18"/>
          <w:szCs w:val="18"/>
        </w:rPr>
        <w:t xml:space="preserve">, which </w:t>
      </w:r>
      <w:r w:rsidR="0029775A">
        <w:rPr>
          <w:rFonts w:asciiTheme="minorHAnsi" w:hAnsiTheme="minorHAnsi"/>
          <w:bCs/>
          <w:color w:val="000000"/>
          <w:sz w:val="18"/>
          <w:szCs w:val="18"/>
        </w:rPr>
        <w:t xml:space="preserve">are </w:t>
      </w:r>
      <w:r w:rsidR="00731D3A">
        <w:rPr>
          <w:rFonts w:asciiTheme="minorHAnsi" w:hAnsiTheme="minorHAnsi"/>
          <w:bCs/>
          <w:color w:val="000000"/>
          <w:sz w:val="18"/>
          <w:szCs w:val="18"/>
        </w:rPr>
        <w:t>modelled relative to spatial covariate data and extrapolated</w:t>
      </w:r>
      <w:r w:rsidR="0029775A">
        <w:rPr>
          <w:rFonts w:asciiTheme="minorHAnsi" w:hAnsiTheme="minorHAnsi"/>
          <w:bCs/>
          <w:color w:val="000000"/>
          <w:sz w:val="18"/>
          <w:szCs w:val="18"/>
        </w:rPr>
        <w:t xml:space="preserve"> in the form of maps</w:t>
      </w:r>
      <w:r w:rsidR="00731D3A">
        <w:rPr>
          <w:rFonts w:asciiTheme="minorHAnsi" w:hAnsiTheme="minorHAnsi"/>
          <w:bCs/>
          <w:color w:val="000000"/>
          <w:sz w:val="18"/>
          <w:szCs w:val="18"/>
        </w:rPr>
        <w:t xml:space="preserve">. </w:t>
      </w:r>
      <w:r w:rsidR="0029775A">
        <w:rPr>
          <w:rFonts w:asciiTheme="minorHAnsi" w:hAnsiTheme="minorHAnsi"/>
          <w:bCs/>
          <w:color w:val="000000"/>
          <w:sz w:val="18"/>
          <w:szCs w:val="18"/>
        </w:rPr>
        <w:t xml:space="preserve">We adopted a tiered approach to do the </w:t>
      </w:r>
      <w:r w:rsidR="00BC2CD4">
        <w:rPr>
          <w:rFonts w:asciiTheme="minorHAnsi" w:hAnsiTheme="minorHAnsi"/>
          <w:bCs/>
          <w:color w:val="000000"/>
          <w:sz w:val="18"/>
          <w:szCs w:val="18"/>
        </w:rPr>
        <w:t xml:space="preserve">modelling and extrapolation, </w:t>
      </w:r>
      <w:r w:rsidR="00054DAF">
        <w:rPr>
          <w:rFonts w:asciiTheme="minorHAnsi" w:hAnsiTheme="minorHAnsi"/>
          <w:bCs/>
          <w:color w:val="000000"/>
          <w:sz w:val="18"/>
          <w:szCs w:val="18"/>
        </w:rPr>
        <w:t xml:space="preserve">with the </w:t>
      </w:r>
      <w:r w:rsidR="00484808">
        <w:rPr>
          <w:rFonts w:asciiTheme="minorHAnsi" w:hAnsiTheme="minorHAnsi"/>
          <w:bCs/>
          <w:color w:val="000000"/>
          <w:sz w:val="18"/>
          <w:szCs w:val="18"/>
        </w:rPr>
        <w:t xml:space="preserve">methods </w:t>
      </w:r>
      <w:r w:rsidR="00A6335F">
        <w:rPr>
          <w:rFonts w:asciiTheme="minorHAnsi" w:hAnsiTheme="minorHAnsi"/>
          <w:bCs/>
          <w:color w:val="000000"/>
          <w:sz w:val="18"/>
          <w:szCs w:val="18"/>
        </w:rPr>
        <w:t xml:space="preserve">and materials </w:t>
      </w:r>
      <w:r w:rsidR="00054DAF">
        <w:rPr>
          <w:rFonts w:asciiTheme="minorHAnsi" w:hAnsiTheme="minorHAnsi"/>
          <w:bCs/>
          <w:color w:val="000000"/>
          <w:sz w:val="18"/>
          <w:szCs w:val="18"/>
        </w:rPr>
        <w:t xml:space="preserve">within each Tier </w:t>
      </w:r>
      <w:r w:rsidR="00BC2CD4">
        <w:rPr>
          <w:rFonts w:asciiTheme="minorHAnsi" w:hAnsiTheme="minorHAnsi"/>
          <w:bCs/>
          <w:color w:val="000000"/>
          <w:sz w:val="18"/>
          <w:szCs w:val="18"/>
        </w:rPr>
        <w:t>depending on the availability</w:t>
      </w:r>
      <w:r w:rsidR="00484808">
        <w:rPr>
          <w:rFonts w:asciiTheme="minorHAnsi" w:hAnsiTheme="minorHAnsi"/>
          <w:bCs/>
          <w:color w:val="000000"/>
          <w:sz w:val="18"/>
          <w:szCs w:val="18"/>
        </w:rPr>
        <w:t xml:space="preserve">, and the timeliness of the availability, </w:t>
      </w:r>
      <w:r w:rsidR="0029775A">
        <w:rPr>
          <w:rFonts w:asciiTheme="minorHAnsi" w:hAnsiTheme="minorHAnsi"/>
          <w:bCs/>
          <w:color w:val="000000"/>
          <w:sz w:val="18"/>
          <w:szCs w:val="18"/>
        </w:rPr>
        <w:t xml:space="preserve">of </w:t>
      </w:r>
      <w:r w:rsidR="000B05FE">
        <w:rPr>
          <w:rFonts w:asciiTheme="minorHAnsi" w:hAnsiTheme="minorHAnsi"/>
          <w:bCs/>
          <w:color w:val="000000"/>
          <w:sz w:val="18"/>
          <w:szCs w:val="18"/>
        </w:rPr>
        <w:t xml:space="preserve">either </w:t>
      </w:r>
      <w:r w:rsidR="00A6335F">
        <w:rPr>
          <w:rFonts w:asciiTheme="minorHAnsi" w:hAnsiTheme="minorHAnsi"/>
          <w:bCs/>
          <w:color w:val="000000"/>
          <w:sz w:val="18"/>
          <w:szCs w:val="18"/>
        </w:rPr>
        <w:t>fertilizer recommendations and/or fertilizer trial data</w:t>
      </w:r>
      <w:r w:rsidR="00A6335F" w:rsidRPr="00A6335F">
        <w:rPr>
          <w:rFonts w:asciiTheme="minorHAnsi" w:hAnsiTheme="minorHAnsi"/>
          <w:bCs/>
          <w:color w:val="000000"/>
          <w:sz w:val="18"/>
          <w:szCs w:val="18"/>
        </w:rPr>
        <w:t xml:space="preserve"> </w:t>
      </w:r>
      <w:r w:rsidR="00A6335F">
        <w:rPr>
          <w:rFonts w:asciiTheme="minorHAnsi" w:hAnsiTheme="minorHAnsi"/>
          <w:bCs/>
          <w:color w:val="000000"/>
          <w:sz w:val="18"/>
          <w:szCs w:val="18"/>
        </w:rPr>
        <w:t>at point locations</w:t>
      </w:r>
      <w:r w:rsidR="00484808">
        <w:rPr>
          <w:rFonts w:asciiTheme="minorHAnsi" w:hAnsiTheme="minorHAnsi"/>
          <w:bCs/>
          <w:color w:val="000000"/>
          <w:sz w:val="18"/>
          <w:szCs w:val="18"/>
        </w:rPr>
        <w:t xml:space="preserve"> or</w:t>
      </w:r>
      <w:r w:rsidR="00484808" w:rsidRPr="00484808">
        <w:rPr>
          <w:rFonts w:asciiTheme="minorHAnsi" w:hAnsiTheme="minorHAnsi"/>
          <w:bCs/>
          <w:color w:val="000000"/>
          <w:sz w:val="18"/>
          <w:szCs w:val="18"/>
        </w:rPr>
        <w:t xml:space="preserve"> </w:t>
      </w:r>
      <w:proofErr w:type="spellStart"/>
      <w:r w:rsidR="00484808">
        <w:rPr>
          <w:rFonts w:asciiTheme="minorHAnsi" w:hAnsiTheme="minorHAnsi"/>
          <w:bCs/>
          <w:color w:val="000000"/>
          <w:sz w:val="18"/>
          <w:szCs w:val="18"/>
        </w:rPr>
        <w:t>FeRWAM</w:t>
      </w:r>
      <w:proofErr w:type="spellEnd"/>
      <w:r w:rsidR="00484808">
        <w:rPr>
          <w:rFonts w:asciiTheme="minorHAnsi" w:hAnsiTheme="minorHAnsi"/>
          <w:bCs/>
          <w:color w:val="000000"/>
          <w:sz w:val="18"/>
          <w:szCs w:val="18"/>
        </w:rPr>
        <w:t xml:space="preserve"> data (Fertilizer Recommendations for West Africa Map) </w:t>
      </w:r>
      <w:r w:rsidR="0029775A">
        <w:rPr>
          <w:rFonts w:asciiTheme="minorHAnsi" w:hAnsiTheme="minorHAnsi"/>
          <w:bCs/>
          <w:color w:val="000000"/>
          <w:sz w:val="18"/>
          <w:szCs w:val="18"/>
        </w:rPr>
        <w:t xml:space="preserve">following </w:t>
      </w:r>
      <w:r w:rsidR="00BC2CD4">
        <w:rPr>
          <w:rFonts w:asciiTheme="minorHAnsi" w:hAnsiTheme="minorHAnsi"/>
          <w:bCs/>
          <w:color w:val="000000"/>
          <w:sz w:val="18"/>
          <w:szCs w:val="18"/>
        </w:rPr>
        <w:t>suggest</w:t>
      </w:r>
      <w:r w:rsidR="0029775A">
        <w:rPr>
          <w:rFonts w:asciiTheme="minorHAnsi" w:hAnsiTheme="minorHAnsi"/>
          <w:bCs/>
          <w:color w:val="000000"/>
          <w:sz w:val="18"/>
          <w:szCs w:val="18"/>
        </w:rPr>
        <w:t xml:space="preserve">ions of </w:t>
      </w:r>
      <w:r w:rsidR="00BC2CD4">
        <w:rPr>
          <w:rFonts w:asciiTheme="minorHAnsi" w:hAnsiTheme="minorHAnsi"/>
          <w:bCs/>
          <w:color w:val="000000"/>
          <w:sz w:val="18"/>
          <w:szCs w:val="18"/>
        </w:rPr>
        <w:t xml:space="preserve">the scientific </w:t>
      </w:r>
      <w:r w:rsidR="00054DAF">
        <w:rPr>
          <w:rFonts w:asciiTheme="minorHAnsi" w:hAnsiTheme="minorHAnsi"/>
          <w:bCs/>
          <w:color w:val="000000"/>
          <w:sz w:val="18"/>
          <w:szCs w:val="18"/>
        </w:rPr>
        <w:t xml:space="preserve">and technical </w:t>
      </w:r>
      <w:r w:rsidR="00BC2CD4">
        <w:rPr>
          <w:rFonts w:asciiTheme="minorHAnsi" w:hAnsiTheme="minorHAnsi"/>
          <w:bCs/>
          <w:color w:val="000000"/>
          <w:sz w:val="18"/>
          <w:szCs w:val="18"/>
        </w:rPr>
        <w:t xml:space="preserve">committee. </w:t>
      </w:r>
    </w:p>
    <w:p w:rsidR="00C5630C" w:rsidRDefault="00C5630C" w:rsidP="00BC2CD4">
      <w:pPr>
        <w:pStyle w:val="NormalWeb"/>
        <w:spacing w:before="0" w:beforeAutospacing="0" w:after="0" w:afterAutospacing="0"/>
        <w:rPr>
          <w:rFonts w:asciiTheme="minorHAnsi" w:hAnsiTheme="minorHAnsi"/>
          <w:bCs/>
          <w:color w:val="000000"/>
          <w:sz w:val="18"/>
          <w:szCs w:val="18"/>
        </w:rPr>
      </w:pPr>
    </w:p>
    <w:p w:rsidR="004C262A" w:rsidRDefault="00BC2CD4" w:rsidP="00371B34">
      <w:pPr>
        <w:pStyle w:val="NormalWeb"/>
        <w:numPr>
          <w:ilvl w:val="0"/>
          <w:numId w:val="7"/>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Tier 1</w:t>
      </w:r>
      <w:r w:rsidR="00054DAF">
        <w:rPr>
          <w:rFonts w:asciiTheme="minorHAnsi" w:hAnsiTheme="minorHAnsi"/>
          <w:bCs/>
          <w:color w:val="000000"/>
          <w:sz w:val="18"/>
          <w:szCs w:val="18"/>
        </w:rPr>
        <w:t xml:space="preserve"> was developed and implemented on the basis of </w:t>
      </w:r>
      <w:r w:rsidR="004C262A">
        <w:rPr>
          <w:rFonts w:asciiTheme="minorHAnsi" w:hAnsiTheme="minorHAnsi"/>
          <w:bCs/>
          <w:color w:val="000000"/>
          <w:sz w:val="18"/>
          <w:szCs w:val="18"/>
        </w:rPr>
        <w:t xml:space="preserve">yet </w:t>
      </w:r>
      <w:r w:rsidR="00054DAF">
        <w:rPr>
          <w:rFonts w:asciiTheme="minorHAnsi" w:hAnsiTheme="minorHAnsi"/>
          <w:bCs/>
          <w:color w:val="000000"/>
          <w:sz w:val="18"/>
          <w:szCs w:val="18"/>
        </w:rPr>
        <w:t>unavailable data</w:t>
      </w:r>
      <w:r w:rsidR="004C262A">
        <w:rPr>
          <w:rFonts w:asciiTheme="minorHAnsi" w:hAnsiTheme="minorHAnsi"/>
          <w:bCs/>
          <w:color w:val="000000"/>
          <w:sz w:val="18"/>
          <w:szCs w:val="18"/>
        </w:rPr>
        <w:t xml:space="preserve"> and unavailable recommendations</w:t>
      </w:r>
      <w:r w:rsidR="00054DAF">
        <w:rPr>
          <w:rFonts w:asciiTheme="minorHAnsi" w:hAnsiTheme="minorHAnsi"/>
          <w:bCs/>
          <w:color w:val="000000"/>
          <w:sz w:val="18"/>
          <w:szCs w:val="18"/>
        </w:rPr>
        <w:t>. C</w:t>
      </w:r>
      <w:r>
        <w:rPr>
          <w:rFonts w:asciiTheme="minorHAnsi" w:hAnsiTheme="minorHAnsi"/>
          <w:bCs/>
          <w:color w:val="000000"/>
          <w:sz w:val="18"/>
          <w:szCs w:val="18"/>
        </w:rPr>
        <w:t>rop- and sit</w:t>
      </w:r>
      <w:r w:rsidR="0029775A">
        <w:rPr>
          <w:rFonts w:asciiTheme="minorHAnsi" w:hAnsiTheme="minorHAnsi"/>
          <w:bCs/>
          <w:color w:val="000000"/>
          <w:sz w:val="18"/>
          <w:szCs w:val="18"/>
        </w:rPr>
        <w:t>e-specific NPK recommendations we</w:t>
      </w:r>
      <w:r>
        <w:rPr>
          <w:rFonts w:asciiTheme="minorHAnsi" w:hAnsiTheme="minorHAnsi"/>
          <w:bCs/>
          <w:color w:val="000000"/>
          <w:sz w:val="18"/>
          <w:szCs w:val="18"/>
        </w:rPr>
        <w:t xml:space="preserve">re calculated </w:t>
      </w:r>
      <w:r w:rsidR="00B36452">
        <w:rPr>
          <w:rFonts w:asciiTheme="minorHAnsi" w:hAnsiTheme="minorHAnsi"/>
          <w:bCs/>
          <w:color w:val="000000"/>
          <w:sz w:val="18"/>
          <w:szCs w:val="18"/>
        </w:rPr>
        <w:t xml:space="preserve">and mapped </w:t>
      </w:r>
      <w:r>
        <w:rPr>
          <w:rFonts w:asciiTheme="minorHAnsi" w:hAnsiTheme="minorHAnsi"/>
          <w:bCs/>
          <w:color w:val="000000"/>
          <w:sz w:val="18"/>
          <w:szCs w:val="18"/>
        </w:rPr>
        <w:t xml:space="preserve">using </w:t>
      </w:r>
      <w:r w:rsidR="00054DAF">
        <w:rPr>
          <w:rFonts w:asciiTheme="minorHAnsi" w:hAnsiTheme="minorHAnsi"/>
          <w:bCs/>
          <w:color w:val="000000"/>
          <w:sz w:val="18"/>
          <w:szCs w:val="18"/>
        </w:rPr>
        <w:t xml:space="preserve">a tailored made version of </w:t>
      </w:r>
      <w:r>
        <w:rPr>
          <w:rFonts w:asciiTheme="minorHAnsi" w:hAnsiTheme="minorHAnsi"/>
          <w:bCs/>
          <w:color w:val="000000"/>
          <w:sz w:val="18"/>
          <w:szCs w:val="18"/>
        </w:rPr>
        <w:t>the QUEFTS model</w:t>
      </w:r>
      <w:r w:rsidR="00CC3CFB">
        <w:rPr>
          <w:rFonts w:asciiTheme="minorHAnsi" w:hAnsiTheme="minorHAnsi"/>
          <w:bCs/>
          <w:color w:val="000000"/>
          <w:sz w:val="18"/>
          <w:szCs w:val="18"/>
        </w:rPr>
        <w:t xml:space="preserve"> with </w:t>
      </w:r>
      <w:r w:rsidR="0029775A">
        <w:rPr>
          <w:rFonts w:asciiTheme="minorHAnsi" w:hAnsiTheme="minorHAnsi"/>
          <w:bCs/>
          <w:color w:val="000000"/>
          <w:sz w:val="18"/>
          <w:szCs w:val="18"/>
        </w:rPr>
        <w:t xml:space="preserve">input data </w:t>
      </w:r>
      <w:r w:rsidR="00CC3CFB">
        <w:rPr>
          <w:rFonts w:asciiTheme="minorHAnsi" w:hAnsiTheme="minorHAnsi"/>
          <w:bCs/>
          <w:color w:val="000000"/>
          <w:sz w:val="18"/>
          <w:szCs w:val="18"/>
        </w:rPr>
        <w:t xml:space="preserve">which </w:t>
      </w:r>
      <w:r w:rsidR="0029775A">
        <w:rPr>
          <w:rFonts w:asciiTheme="minorHAnsi" w:hAnsiTheme="minorHAnsi"/>
          <w:bCs/>
          <w:color w:val="000000"/>
          <w:sz w:val="18"/>
          <w:szCs w:val="18"/>
        </w:rPr>
        <w:t xml:space="preserve">were </w:t>
      </w:r>
      <w:r w:rsidR="00783927">
        <w:rPr>
          <w:rFonts w:asciiTheme="minorHAnsi" w:hAnsiTheme="minorHAnsi"/>
          <w:bCs/>
          <w:color w:val="000000"/>
          <w:sz w:val="18"/>
          <w:szCs w:val="18"/>
        </w:rPr>
        <w:t xml:space="preserve">derived </w:t>
      </w:r>
      <w:r w:rsidR="0029775A">
        <w:rPr>
          <w:rFonts w:asciiTheme="minorHAnsi" w:hAnsiTheme="minorHAnsi"/>
          <w:bCs/>
          <w:color w:val="000000"/>
          <w:sz w:val="18"/>
          <w:szCs w:val="18"/>
        </w:rPr>
        <w:t>from publicly available maps of soil properties (</w:t>
      </w:r>
      <w:r w:rsidR="00CC3CFB">
        <w:rPr>
          <w:rFonts w:asciiTheme="minorHAnsi" w:hAnsiTheme="minorHAnsi"/>
          <w:bCs/>
          <w:color w:val="000000"/>
          <w:sz w:val="18"/>
          <w:szCs w:val="18"/>
        </w:rPr>
        <w:t xml:space="preserve">ISRIC </w:t>
      </w:r>
      <w:r w:rsidR="0029775A">
        <w:rPr>
          <w:rFonts w:asciiTheme="minorHAnsi" w:hAnsiTheme="minorHAnsi"/>
          <w:bCs/>
          <w:color w:val="000000"/>
          <w:sz w:val="18"/>
          <w:szCs w:val="18"/>
        </w:rPr>
        <w:t>SoilGrids) and attainable yields (</w:t>
      </w:r>
      <w:r w:rsidR="00CC3CFB">
        <w:rPr>
          <w:rFonts w:asciiTheme="minorHAnsi" w:hAnsiTheme="minorHAnsi"/>
          <w:bCs/>
          <w:color w:val="000000"/>
          <w:sz w:val="18"/>
          <w:szCs w:val="18"/>
        </w:rPr>
        <w:t xml:space="preserve">FAO </w:t>
      </w:r>
      <w:r w:rsidR="0029775A">
        <w:rPr>
          <w:rFonts w:asciiTheme="minorHAnsi" w:hAnsiTheme="minorHAnsi"/>
          <w:bCs/>
          <w:color w:val="000000"/>
          <w:sz w:val="18"/>
          <w:szCs w:val="18"/>
        </w:rPr>
        <w:t>GAEZ)</w:t>
      </w:r>
      <w:r w:rsidR="00783927">
        <w:rPr>
          <w:rFonts w:asciiTheme="minorHAnsi" w:hAnsiTheme="minorHAnsi"/>
          <w:bCs/>
          <w:color w:val="000000"/>
          <w:sz w:val="18"/>
          <w:szCs w:val="18"/>
        </w:rPr>
        <w:t xml:space="preserve"> and </w:t>
      </w:r>
      <w:r>
        <w:rPr>
          <w:rFonts w:asciiTheme="minorHAnsi" w:hAnsiTheme="minorHAnsi"/>
          <w:bCs/>
          <w:color w:val="000000"/>
          <w:sz w:val="18"/>
          <w:szCs w:val="18"/>
        </w:rPr>
        <w:t xml:space="preserve">crop parameters </w:t>
      </w:r>
      <w:r w:rsidR="00783927">
        <w:rPr>
          <w:rFonts w:asciiTheme="minorHAnsi" w:hAnsiTheme="minorHAnsi"/>
          <w:bCs/>
          <w:color w:val="000000"/>
          <w:sz w:val="18"/>
          <w:szCs w:val="18"/>
        </w:rPr>
        <w:t xml:space="preserve">derived </w:t>
      </w:r>
      <w:r>
        <w:rPr>
          <w:rFonts w:asciiTheme="minorHAnsi" w:hAnsiTheme="minorHAnsi"/>
          <w:bCs/>
          <w:color w:val="000000"/>
          <w:sz w:val="18"/>
          <w:szCs w:val="18"/>
        </w:rPr>
        <w:t>from literature</w:t>
      </w:r>
      <w:r w:rsidR="00B50F95">
        <w:rPr>
          <w:rFonts w:asciiTheme="minorHAnsi" w:hAnsiTheme="minorHAnsi"/>
          <w:bCs/>
          <w:color w:val="000000"/>
          <w:sz w:val="18"/>
          <w:szCs w:val="18"/>
        </w:rPr>
        <w:t xml:space="preserve">. </w:t>
      </w:r>
      <w:r w:rsidR="00054DAF">
        <w:rPr>
          <w:rFonts w:asciiTheme="minorHAnsi" w:hAnsiTheme="minorHAnsi"/>
          <w:bCs/>
          <w:color w:val="000000"/>
          <w:sz w:val="18"/>
          <w:szCs w:val="18"/>
        </w:rPr>
        <w:t>The b</w:t>
      </w:r>
      <w:r w:rsidR="00783927">
        <w:rPr>
          <w:rFonts w:asciiTheme="minorHAnsi" w:hAnsiTheme="minorHAnsi"/>
          <w:bCs/>
          <w:color w:val="000000"/>
          <w:sz w:val="18"/>
          <w:szCs w:val="18"/>
        </w:rPr>
        <w:t xml:space="preserve">asis of </w:t>
      </w:r>
      <w:r w:rsidR="00787028">
        <w:rPr>
          <w:rFonts w:asciiTheme="minorHAnsi" w:hAnsiTheme="minorHAnsi"/>
          <w:bCs/>
          <w:color w:val="000000"/>
          <w:sz w:val="18"/>
          <w:szCs w:val="18"/>
        </w:rPr>
        <w:t xml:space="preserve">calculating the NPK </w:t>
      </w:r>
      <w:r w:rsidR="00783927">
        <w:rPr>
          <w:rFonts w:asciiTheme="minorHAnsi" w:hAnsiTheme="minorHAnsi"/>
          <w:bCs/>
          <w:color w:val="000000"/>
          <w:sz w:val="18"/>
          <w:szCs w:val="18"/>
        </w:rPr>
        <w:t xml:space="preserve">recommendations was </w:t>
      </w:r>
      <w:r w:rsidR="005327DC">
        <w:rPr>
          <w:rFonts w:asciiTheme="minorHAnsi" w:hAnsiTheme="minorHAnsi"/>
          <w:bCs/>
          <w:color w:val="000000"/>
          <w:sz w:val="18"/>
          <w:szCs w:val="18"/>
        </w:rPr>
        <w:t xml:space="preserve">the </w:t>
      </w:r>
      <w:r w:rsidR="00787028">
        <w:rPr>
          <w:rFonts w:asciiTheme="minorHAnsi" w:hAnsiTheme="minorHAnsi"/>
          <w:bCs/>
          <w:color w:val="000000"/>
          <w:sz w:val="18"/>
          <w:szCs w:val="18"/>
        </w:rPr>
        <w:t xml:space="preserve">nutrient </w:t>
      </w:r>
      <w:r w:rsidR="005327DC">
        <w:rPr>
          <w:rFonts w:asciiTheme="minorHAnsi" w:hAnsiTheme="minorHAnsi"/>
          <w:bCs/>
          <w:color w:val="000000"/>
          <w:sz w:val="18"/>
          <w:szCs w:val="18"/>
        </w:rPr>
        <w:t xml:space="preserve">gap between </w:t>
      </w:r>
      <w:r w:rsidR="001A4F94">
        <w:rPr>
          <w:rFonts w:asciiTheme="minorHAnsi" w:hAnsiTheme="minorHAnsi"/>
          <w:bCs/>
          <w:color w:val="000000"/>
          <w:sz w:val="18"/>
          <w:szCs w:val="18"/>
        </w:rPr>
        <w:t xml:space="preserve">crop nutrient requirements </w:t>
      </w:r>
      <w:r w:rsidR="00DA1FA5">
        <w:rPr>
          <w:rFonts w:asciiTheme="minorHAnsi" w:hAnsiTheme="minorHAnsi"/>
          <w:bCs/>
          <w:color w:val="000000"/>
          <w:sz w:val="18"/>
          <w:szCs w:val="18"/>
        </w:rPr>
        <w:t xml:space="preserve">(demand) </w:t>
      </w:r>
      <w:r w:rsidR="001A4F94">
        <w:rPr>
          <w:rFonts w:asciiTheme="minorHAnsi" w:hAnsiTheme="minorHAnsi"/>
          <w:bCs/>
          <w:color w:val="000000"/>
          <w:sz w:val="18"/>
          <w:szCs w:val="18"/>
        </w:rPr>
        <w:t xml:space="preserve">at target yield </w:t>
      </w:r>
      <w:r w:rsidR="005327DC">
        <w:rPr>
          <w:rFonts w:asciiTheme="minorHAnsi" w:hAnsiTheme="minorHAnsi"/>
          <w:bCs/>
          <w:color w:val="000000"/>
          <w:sz w:val="18"/>
          <w:szCs w:val="18"/>
        </w:rPr>
        <w:t xml:space="preserve">and soil nutrient </w:t>
      </w:r>
      <w:r w:rsidR="00DA1FA5">
        <w:rPr>
          <w:rFonts w:asciiTheme="minorHAnsi" w:hAnsiTheme="minorHAnsi"/>
          <w:bCs/>
          <w:color w:val="000000"/>
          <w:sz w:val="18"/>
          <w:szCs w:val="18"/>
        </w:rPr>
        <w:t>availability (</w:t>
      </w:r>
      <w:r w:rsidR="005327DC">
        <w:rPr>
          <w:rFonts w:asciiTheme="minorHAnsi" w:hAnsiTheme="minorHAnsi"/>
          <w:bCs/>
          <w:color w:val="000000"/>
          <w:sz w:val="18"/>
          <w:szCs w:val="18"/>
        </w:rPr>
        <w:t>supply</w:t>
      </w:r>
      <w:r w:rsidR="00DA1FA5">
        <w:rPr>
          <w:rFonts w:asciiTheme="minorHAnsi" w:hAnsiTheme="minorHAnsi"/>
          <w:bCs/>
          <w:color w:val="000000"/>
          <w:sz w:val="18"/>
          <w:szCs w:val="18"/>
        </w:rPr>
        <w:t>)</w:t>
      </w:r>
      <w:r w:rsidR="005327DC">
        <w:rPr>
          <w:rFonts w:asciiTheme="minorHAnsi" w:hAnsiTheme="minorHAnsi"/>
          <w:bCs/>
          <w:color w:val="000000"/>
          <w:sz w:val="18"/>
          <w:szCs w:val="18"/>
        </w:rPr>
        <w:t xml:space="preserve">. </w:t>
      </w:r>
    </w:p>
    <w:p w:rsidR="004C262A" w:rsidRDefault="00B36452" w:rsidP="00371B34">
      <w:pPr>
        <w:pStyle w:val="NormalWeb"/>
        <w:numPr>
          <w:ilvl w:val="0"/>
          <w:numId w:val="7"/>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Tier 2</w:t>
      </w:r>
      <w:r w:rsidR="00C62C2B">
        <w:rPr>
          <w:rFonts w:asciiTheme="minorHAnsi" w:hAnsiTheme="minorHAnsi"/>
          <w:bCs/>
          <w:color w:val="000000"/>
          <w:sz w:val="18"/>
          <w:szCs w:val="18"/>
        </w:rPr>
        <w:t xml:space="preserve"> makes use of the </w:t>
      </w:r>
      <w:r w:rsidR="008B5FB7">
        <w:rPr>
          <w:rFonts w:asciiTheme="minorHAnsi" w:hAnsiTheme="minorHAnsi"/>
          <w:bCs/>
          <w:color w:val="000000"/>
          <w:sz w:val="18"/>
          <w:szCs w:val="18"/>
        </w:rPr>
        <w:t xml:space="preserve">georeferenced </w:t>
      </w:r>
      <w:r w:rsidR="00C62C2B">
        <w:rPr>
          <w:rFonts w:asciiTheme="minorHAnsi" w:hAnsiTheme="minorHAnsi"/>
          <w:bCs/>
          <w:color w:val="000000"/>
          <w:sz w:val="18"/>
          <w:szCs w:val="18"/>
        </w:rPr>
        <w:t>fertilizer trial data which were compiled under a common standard</w:t>
      </w:r>
      <w:r w:rsidR="00C62C2B" w:rsidRPr="00C62C2B">
        <w:rPr>
          <w:rFonts w:asciiTheme="minorHAnsi" w:hAnsiTheme="minorHAnsi"/>
          <w:bCs/>
          <w:color w:val="000000"/>
          <w:sz w:val="18"/>
          <w:szCs w:val="18"/>
        </w:rPr>
        <w:t xml:space="preserve"> </w:t>
      </w:r>
      <w:r w:rsidR="00C62C2B">
        <w:rPr>
          <w:rFonts w:asciiTheme="minorHAnsi" w:hAnsiTheme="minorHAnsi"/>
          <w:bCs/>
          <w:color w:val="000000"/>
          <w:sz w:val="18"/>
          <w:szCs w:val="18"/>
        </w:rPr>
        <w:t xml:space="preserve">and made available. The data were used where possible to </w:t>
      </w:r>
      <w:r w:rsidR="00787028">
        <w:rPr>
          <w:rFonts w:asciiTheme="minorHAnsi" w:hAnsiTheme="minorHAnsi"/>
          <w:bCs/>
          <w:color w:val="000000"/>
          <w:sz w:val="18"/>
          <w:szCs w:val="18"/>
        </w:rPr>
        <w:t>adjust the crop parameters</w:t>
      </w:r>
      <w:r w:rsidR="006D6967">
        <w:rPr>
          <w:rFonts w:asciiTheme="minorHAnsi" w:hAnsiTheme="minorHAnsi"/>
          <w:bCs/>
          <w:color w:val="000000"/>
          <w:sz w:val="18"/>
          <w:szCs w:val="18"/>
        </w:rPr>
        <w:t xml:space="preserve"> </w:t>
      </w:r>
      <w:r w:rsidR="00C62C2B">
        <w:rPr>
          <w:rFonts w:asciiTheme="minorHAnsi" w:hAnsiTheme="minorHAnsi"/>
          <w:bCs/>
          <w:color w:val="000000"/>
          <w:sz w:val="18"/>
          <w:szCs w:val="18"/>
        </w:rPr>
        <w:t xml:space="preserve">needed for QUEFTS. </w:t>
      </w:r>
      <w:r w:rsidR="006D6967">
        <w:rPr>
          <w:rFonts w:asciiTheme="minorHAnsi" w:hAnsiTheme="minorHAnsi"/>
          <w:bCs/>
          <w:color w:val="000000"/>
          <w:sz w:val="18"/>
          <w:szCs w:val="18"/>
        </w:rPr>
        <w:t>With the adjusted parameters</w:t>
      </w:r>
      <w:r w:rsidR="000A143F">
        <w:rPr>
          <w:rFonts w:asciiTheme="minorHAnsi" w:hAnsiTheme="minorHAnsi"/>
          <w:bCs/>
          <w:color w:val="000000"/>
          <w:sz w:val="18"/>
          <w:szCs w:val="18"/>
        </w:rPr>
        <w:t xml:space="preserve"> and</w:t>
      </w:r>
      <w:r w:rsidR="00DA1FA5">
        <w:rPr>
          <w:rFonts w:asciiTheme="minorHAnsi" w:hAnsiTheme="minorHAnsi"/>
          <w:bCs/>
          <w:color w:val="000000"/>
          <w:sz w:val="18"/>
          <w:szCs w:val="18"/>
        </w:rPr>
        <w:t xml:space="preserve"> using</w:t>
      </w:r>
      <w:r w:rsidR="000A143F">
        <w:rPr>
          <w:rFonts w:asciiTheme="minorHAnsi" w:hAnsiTheme="minorHAnsi"/>
          <w:bCs/>
          <w:color w:val="000000"/>
          <w:sz w:val="18"/>
          <w:szCs w:val="18"/>
        </w:rPr>
        <w:t xml:space="preserve"> QUEFTS we calculated the </w:t>
      </w:r>
      <w:r w:rsidR="006D6967">
        <w:rPr>
          <w:rFonts w:asciiTheme="minorHAnsi" w:hAnsiTheme="minorHAnsi"/>
          <w:bCs/>
          <w:color w:val="000000"/>
          <w:sz w:val="18"/>
          <w:szCs w:val="18"/>
        </w:rPr>
        <w:t>crop yields</w:t>
      </w:r>
      <w:r w:rsidR="000A143F">
        <w:rPr>
          <w:rFonts w:asciiTheme="minorHAnsi" w:hAnsiTheme="minorHAnsi"/>
          <w:bCs/>
          <w:color w:val="000000"/>
          <w:sz w:val="18"/>
          <w:szCs w:val="18"/>
        </w:rPr>
        <w:t xml:space="preserve"> </w:t>
      </w:r>
      <w:r w:rsidR="00C62C2B">
        <w:rPr>
          <w:rFonts w:asciiTheme="minorHAnsi" w:hAnsiTheme="minorHAnsi"/>
          <w:bCs/>
          <w:color w:val="000000"/>
          <w:sz w:val="18"/>
          <w:szCs w:val="18"/>
        </w:rPr>
        <w:t xml:space="preserve">for each trial </w:t>
      </w:r>
      <w:r w:rsidR="000A143F">
        <w:rPr>
          <w:rFonts w:asciiTheme="minorHAnsi" w:hAnsiTheme="minorHAnsi"/>
          <w:bCs/>
          <w:color w:val="000000"/>
          <w:sz w:val="18"/>
          <w:szCs w:val="18"/>
        </w:rPr>
        <w:t xml:space="preserve">in response to the NPK treatments and </w:t>
      </w:r>
      <w:r w:rsidR="00DA1FA5">
        <w:rPr>
          <w:rFonts w:asciiTheme="minorHAnsi" w:hAnsiTheme="minorHAnsi"/>
          <w:bCs/>
          <w:color w:val="000000"/>
          <w:sz w:val="18"/>
          <w:szCs w:val="18"/>
        </w:rPr>
        <w:t xml:space="preserve">compared </w:t>
      </w:r>
      <w:r w:rsidR="000A143F">
        <w:rPr>
          <w:rFonts w:asciiTheme="minorHAnsi" w:hAnsiTheme="minorHAnsi"/>
          <w:bCs/>
          <w:color w:val="000000"/>
          <w:sz w:val="18"/>
          <w:szCs w:val="18"/>
        </w:rPr>
        <w:t xml:space="preserve">the calculations with the measurements. </w:t>
      </w:r>
      <w:r w:rsidR="00C62C2B">
        <w:rPr>
          <w:rFonts w:asciiTheme="minorHAnsi" w:hAnsiTheme="minorHAnsi"/>
          <w:bCs/>
          <w:color w:val="000000"/>
          <w:sz w:val="18"/>
          <w:szCs w:val="18"/>
        </w:rPr>
        <w:t xml:space="preserve">Following this validation we applied </w:t>
      </w:r>
      <w:r w:rsidR="00DA1FA5">
        <w:rPr>
          <w:rFonts w:asciiTheme="minorHAnsi" w:hAnsiTheme="minorHAnsi"/>
          <w:bCs/>
          <w:color w:val="000000"/>
          <w:sz w:val="18"/>
          <w:szCs w:val="18"/>
        </w:rPr>
        <w:t xml:space="preserve">QUEFTS </w:t>
      </w:r>
      <w:r w:rsidR="00C62C2B">
        <w:rPr>
          <w:rFonts w:asciiTheme="minorHAnsi" w:hAnsiTheme="minorHAnsi"/>
          <w:bCs/>
          <w:color w:val="000000"/>
          <w:sz w:val="18"/>
          <w:szCs w:val="18"/>
        </w:rPr>
        <w:t>on</w:t>
      </w:r>
      <w:r w:rsidR="00DA1FA5">
        <w:rPr>
          <w:rFonts w:asciiTheme="minorHAnsi" w:hAnsiTheme="minorHAnsi"/>
          <w:bCs/>
          <w:color w:val="000000"/>
          <w:sz w:val="18"/>
          <w:szCs w:val="18"/>
        </w:rPr>
        <w:t xml:space="preserve">to the gridded input maps </w:t>
      </w:r>
      <w:r w:rsidR="00C62C2B">
        <w:rPr>
          <w:rFonts w:asciiTheme="minorHAnsi" w:hAnsiTheme="minorHAnsi"/>
          <w:bCs/>
          <w:color w:val="000000"/>
          <w:sz w:val="18"/>
          <w:szCs w:val="18"/>
        </w:rPr>
        <w:t xml:space="preserve">and </w:t>
      </w:r>
      <w:r w:rsidR="00DA1FA5">
        <w:rPr>
          <w:rFonts w:asciiTheme="minorHAnsi" w:hAnsiTheme="minorHAnsi"/>
          <w:bCs/>
          <w:color w:val="000000"/>
          <w:sz w:val="18"/>
          <w:szCs w:val="18"/>
        </w:rPr>
        <w:t>calculate</w:t>
      </w:r>
      <w:r w:rsidR="00C62C2B">
        <w:rPr>
          <w:rFonts w:asciiTheme="minorHAnsi" w:hAnsiTheme="minorHAnsi"/>
          <w:bCs/>
          <w:color w:val="000000"/>
          <w:sz w:val="18"/>
          <w:szCs w:val="18"/>
        </w:rPr>
        <w:t>d</w:t>
      </w:r>
      <w:r w:rsidR="00DA1FA5">
        <w:rPr>
          <w:rFonts w:asciiTheme="minorHAnsi" w:hAnsiTheme="minorHAnsi"/>
          <w:bCs/>
          <w:color w:val="000000"/>
          <w:sz w:val="18"/>
          <w:szCs w:val="18"/>
        </w:rPr>
        <w:t xml:space="preserve"> </w:t>
      </w:r>
      <w:r w:rsidR="00C62C2B">
        <w:rPr>
          <w:rFonts w:asciiTheme="minorHAnsi" w:hAnsiTheme="minorHAnsi"/>
          <w:bCs/>
          <w:color w:val="000000"/>
          <w:sz w:val="18"/>
          <w:szCs w:val="18"/>
        </w:rPr>
        <w:t xml:space="preserve">gridded output </w:t>
      </w:r>
      <w:r w:rsidR="00DA1FA5">
        <w:rPr>
          <w:rFonts w:asciiTheme="minorHAnsi" w:hAnsiTheme="minorHAnsi"/>
          <w:bCs/>
          <w:color w:val="000000"/>
          <w:sz w:val="18"/>
          <w:szCs w:val="18"/>
        </w:rPr>
        <w:t>map</w:t>
      </w:r>
      <w:r w:rsidR="00C62C2B">
        <w:rPr>
          <w:rFonts w:asciiTheme="minorHAnsi" w:hAnsiTheme="minorHAnsi"/>
          <w:bCs/>
          <w:color w:val="000000"/>
          <w:sz w:val="18"/>
          <w:szCs w:val="18"/>
        </w:rPr>
        <w:t>s of</w:t>
      </w:r>
      <w:r w:rsidR="00DA1FA5">
        <w:rPr>
          <w:rFonts w:asciiTheme="minorHAnsi" w:hAnsiTheme="minorHAnsi"/>
          <w:bCs/>
          <w:color w:val="000000"/>
          <w:sz w:val="18"/>
          <w:szCs w:val="18"/>
        </w:rPr>
        <w:t xml:space="preserve"> </w:t>
      </w:r>
      <w:r w:rsidR="00C62C2B">
        <w:rPr>
          <w:rFonts w:asciiTheme="minorHAnsi" w:hAnsiTheme="minorHAnsi"/>
          <w:bCs/>
          <w:color w:val="000000"/>
          <w:sz w:val="18"/>
          <w:szCs w:val="18"/>
        </w:rPr>
        <w:t xml:space="preserve">crop- and </w:t>
      </w:r>
      <w:r w:rsidR="00DA1FA5">
        <w:rPr>
          <w:rFonts w:asciiTheme="minorHAnsi" w:hAnsiTheme="minorHAnsi"/>
          <w:bCs/>
          <w:color w:val="000000"/>
          <w:sz w:val="18"/>
          <w:szCs w:val="18"/>
        </w:rPr>
        <w:t xml:space="preserve">site-specific NPK recommendations </w:t>
      </w:r>
      <w:r w:rsidR="00C62C2B">
        <w:rPr>
          <w:rFonts w:asciiTheme="minorHAnsi" w:hAnsiTheme="minorHAnsi"/>
          <w:bCs/>
          <w:color w:val="000000"/>
          <w:sz w:val="18"/>
          <w:szCs w:val="18"/>
        </w:rPr>
        <w:t xml:space="preserve">as well as of </w:t>
      </w:r>
      <w:r w:rsidR="00DA1FA5">
        <w:rPr>
          <w:rFonts w:asciiTheme="minorHAnsi" w:hAnsiTheme="minorHAnsi"/>
          <w:bCs/>
          <w:color w:val="000000"/>
          <w:sz w:val="18"/>
          <w:szCs w:val="18"/>
        </w:rPr>
        <w:t xml:space="preserve">the associated yields when fertilized accordingly and when unfertilized. </w:t>
      </w:r>
    </w:p>
    <w:p w:rsidR="004C262A" w:rsidRDefault="00C62C2B" w:rsidP="00371B34">
      <w:pPr>
        <w:pStyle w:val="NormalWeb"/>
        <w:numPr>
          <w:ilvl w:val="0"/>
          <w:numId w:val="7"/>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Tier 3 makes use of the</w:t>
      </w:r>
      <w:r w:rsidR="00A6335F">
        <w:rPr>
          <w:rFonts w:asciiTheme="minorHAnsi" w:hAnsiTheme="minorHAnsi"/>
          <w:bCs/>
          <w:color w:val="000000"/>
          <w:sz w:val="18"/>
          <w:szCs w:val="18"/>
        </w:rPr>
        <w:t xml:space="preserve"> </w:t>
      </w:r>
      <w:r w:rsidR="008B5FB7">
        <w:rPr>
          <w:rFonts w:asciiTheme="minorHAnsi" w:hAnsiTheme="minorHAnsi"/>
          <w:bCs/>
          <w:color w:val="000000"/>
          <w:sz w:val="18"/>
          <w:szCs w:val="18"/>
        </w:rPr>
        <w:t xml:space="preserve">georeferenced </w:t>
      </w:r>
      <w:r w:rsidR="00A6335F">
        <w:rPr>
          <w:rFonts w:asciiTheme="minorHAnsi" w:hAnsiTheme="minorHAnsi"/>
          <w:bCs/>
          <w:color w:val="000000"/>
          <w:sz w:val="18"/>
          <w:szCs w:val="18"/>
        </w:rPr>
        <w:t>f</w:t>
      </w:r>
      <w:r w:rsidR="0033603B">
        <w:rPr>
          <w:rFonts w:asciiTheme="minorHAnsi" w:hAnsiTheme="minorHAnsi"/>
          <w:bCs/>
          <w:color w:val="000000"/>
          <w:sz w:val="18"/>
          <w:szCs w:val="18"/>
        </w:rPr>
        <w:t>ertilizer recommendations</w:t>
      </w:r>
      <w:r w:rsidR="008B5FB7">
        <w:rPr>
          <w:rFonts w:asciiTheme="minorHAnsi" w:hAnsiTheme="minorHAnsi"/>
          <w:bCs/>
          <w:color w:val="000000"/>
          <w:sz w:val="18"/>
          <w:szCs w:val="18"/>
        </w:rPr>
        <w:t xml:space="preserve"> which were </w:t>
      </w:r>
      <w:r w:rsidR="00A6335F">
        <w:rPr>
          <w:rFonts w:asciiTheme="minorHAnsi" w:hAnsiTheme="minorHAnsi"/>
          <w:bCs/>
          <w:color w:val="000000"/>
          <w:sz w:val="18"/>
          <w:szCs w:val="18"/>
        </w:rPr>
        <w:t xml:space="preserve">reported </w:t>
      </w:r>
      <w:r w:rsidR="0033603B">
        <w:rPr>
          <w:rFonts w:asciiTheme="minorHAnsi" w:hAnsiTheme="minorHAnsi"/>
          <w:bCs/>
          <w:color w:val="000000"/>
          <w:sz w:val="18"/>
          <w:szCs w:val="18"/>
        </w:rPr>
        <w:t>from the trial data</w:t>
      </w:r>
      <w:r w:rsidRPr="00C62C2B">
        <w:rPr>
          <w:rFonts w:asciiTheme="minorHAnsi" w:hAnsiTheme="minorHAnsi"/>
          <w:bCs/>
          <w:color w:val="000000"/>
          <w:sz w:val="18"/>
          <w:szCs w:val="18"/>
        </w:rPr>
        <w:t xml:space="preserve"> </w:t>
      </w:r>
      <w:r>
        <w:rPr>
          <w:rFonts w:asciiTheme="minorHAnsi" w:hAnsiTheme="minorHAnsi"/>
          <w:bCs/>
          <w:color w:val="000000"/>
          <w:sz w:val="18"/>
          <w:szCs w:val="18"/>
        </w:rPr>
        <w:t>and made available. The</w:t>
      </w:r>
      <w:r w:rsidR="008D7C68">
        <w:rPr>
          <w:rFonts w:asciiTheme="minorHAnsi" w:hAnsiTheme="minorHAnsi"/>
          <w:bCs/>
          <w:color w:val="000000"/>
          <w:sz w:val="18"/>
          <w:szCs w:val="18"/>
        </w:rPr>
        <w:t>se</w:t>
      </w:r>
      <w:r>
        <w:rPr>
          <w:rFonts w:asciiTheme="minorHAnsi" w:hAnsiTheme="minorHAnsi"/>
          <w:bCs/>
          <w:color w:val="000000"/>
          <w:sz w:val="18"/>
          <w:szCs w:val="18"/>
        </w:rPr>
        <w:t xml:space="preserve"> reported recommendations were </w:t>
      </w:r>
      <w:r w:rsidR="008D7C68">
        <w:rPr>
          <w:rFonts w:asciiTheme="minorHAnsi" w:hAnsiTheme="minorHAnsi"/>
          <w:bCs/>
          <w:color w:val="000000"/>
          <w:sz w:val="18"/>
          <w:szCs w:val="18"/>
        </w:rPr>
        <w:t xml:space="preserve">used </w:t>
      </w:r>
      <w:r w:rsidR="00371B34">
        <w:rPr>
          <w:rFonts w:asciiTheme="minorHAnsi" w:hAnsiTheme="minorHAnsi"/>
          <w:bCs/>
          <w:color w:val="000000"/>
          <w:sz w:val="18"/>
          <w:szCs w:val="18"/>
        </w:rPr>
        <w:t xml:space="preserve">where possible </w:t>
      </w:r>
      <w:r w:rsidR="008D7C68">
        <w:rPr>
          <w:rFonts w:asciiTheme="minorHAnsi" w:hAnsiTheme="minorHAnsi"/>
          <w:bCs/>
          <w:color w:val="000000"/>
          <w:sz w:val="18"/>
          <w:szCs w:val="18"/>
        </w:rPr>
        <w:t xml:space="preserve">to validate </w:t>
      </w:r>
      <w:r>
        <w:rPr>
          <w:rFonts w:asciiTheme="minorHAnsi" w:hAnsiTheme="minorHAnsi"/>
          <w:bCs/>
          <w:color w:val="000000"/>
          <w:sz w:val="18"/>
          <w:szCs w:val="18"/>
        </w:rPr>
        <w:t xml:space="preserve">the </w:t>
      </w:r>
      <w:r w:rsidR="0033603B">
        <w:rPr>
          <w:rFonts w:asciiTheme="minorHAnsi" w:hAnsiTheme="minorHAnsi"/>
          <w:bCs/>
          <w:color w:val="000000"/>
          <w:sz w:val="18"/>
          <w:szCs w:val="18"/>
        </w:rPr>
        <w:t xml:space="preserve">recommendations </w:t>
      </w:r>
      <w:r w:rsidR="008D7C68">
        <w:rPr>
          <w:rFonts w:asciiTheme="minorHAnsi" w:hAnsiTheme="minorHAnsi"/>
          <w:bCs/>
          <w:color w:val="000000"/>
          <w:sz w:val="18"/>
          <w:szCs w:val="18"/>
        </w:rPr>
        <w:t xml:space="preserve">as </w:t>
      </w:r>
      <w:r>
        <w:rPr>
          <w:rFonts w:asciiTheme="minorHAnsi" w:hAnsiTheme="minorHAnsi"/>
          <w:bCs/>
          <w:color w:val="000000"/>
          <w:sz w:val="18"/>
          <w:szCs w:val="18"/>
        </w:rPr>
        <w:t>calculated in Tier 2</w:t>
      </w:r>
      <w:r w:rsidR="008D7C68">
        <w:rPr>
          <w:rFonts w:asciiTheme="minorHAnsi" w:hAnsiTheme="minorHAnsi"/>
          <w:bCs/>
          <w:color w:val="000000"/>
          <w:sz w:val="18"/>
          <w:szCs w:val="18"/>
        </w:rPr>
        <w:t xml:space="preserve">. Moreover, </w:t>
      </w:r>
      <w:r w:rsidR="0033603B">
        <w:rPr>
          <w:rFonts w:asciiTheme="minorHAnsi" w:hAnsiTheme="minorHAnsi"/>
          <w:bCs/>
          <w:color w:val="000000"/>
          <w:sz w:val="18"/>
          <w:szCs w:val="18"/>
        </w:rPr>
        <w:t>the</w:t>
      </w:r>
      <w:r w:rsidR="00A6335F">
        <w:rPr>
          <w:rFonts w:asciiTheme="minorHAnsi" w:hAnsiTheme="minorHAnsi"/>
          <w:bCs/>
          <w:color w:val="000000"/>
          <w:sz w:val="18"/>
          <w:szCs w:val="18"/>
        </w:rPr>
        <w:t>se</w:t>
      </w:r>
      <w:r w:rsidR="0033603B">
        <w:rPr>
          <w:rFonts w:asciiTheme="minorHAnsi" w:hAnsiTheme="minorHAnsi"/>
          <w:bCs/>
          <w:color w:val="000000"/>
          <w:sz w:val="18"/>
          <w:szCs w:val="18"/>
        </w:rPr>
        <w:t xml:space="preserve"> </w:t>
      </w:r>
      <w:r w:rsidR="000224CC">
        <w:rPr>
          <w:rFonts w:asciiTheme="minorHAnsi" w:hAnsiTheme="minorHAnsi"/>
          <w:bCs/>
          <w:color w:val="000000"/>
          <w:sz w:val="18"/>
          <w:szCs w:val="18"/>
        </w:rPr>
        <w:t>f</w:t>
      </w:r>
      <w:r w:rsidR="0033603B">
        <w:rPr>
          <w:rFonts w:asciiTheme="minorHAnsi" w:hAnsiTheme="minorHAnsi"/>
          <w:bCs/>
          <w:color w:val="000000"/>
          <w:sz w:val="18"/>
          <w:szCs w:val="18"/>
        </w:rPr>
        <w:t>ertilizer recommendations</w:t>
      </w:r>
      <w:r w:rsidR="008D7C68">
        <w:rPr>
          <w:rFonts w:asciiTheme="minorHAnsi" w:hAnsiTheme="minorHAnsi"/>
          <w:bCs/>
          <w:color w:val="000000"/>
          <w:sz w:val="18"/>
          <w:szCs w:val="18"/>
        </w:rPr>
        <w:t xml:space="preserve">, as </w:t>
      </w:r>
      <w:r w:rsidR="000224CC">
        <w:rPr>
          <w:rFonts w:asciiTheme="minorHAnsi" w:hAnsiTheme="minorHAnsi"/>
          <w:bCs/>
          <w:color w:val="000000"/>
          <w:sz w:val="18"/>
          <w:szCs w:val="18"/>
        </w:rPr>
        <w:t xml:space="preserve">reported </w:t>
      </w:r>
      <w:r w:rsidR="008D7C68">
        <w:rPr>
          <w:rFonts w:asciiTheme="minorHAnsi" w:hAnsiTheme="minorHAnsi"/>
          <w:bCs/>
          <w:color w:val="000000"/>
          <w:sz w:val="18"/>
          <w:szCs w:val="18"/>
        </w:rPr>
        <w:t xml:space="preserve">from the trials, </w:t>
      </w:r>
      <w:r w:rsidR="0033603B">
        <w:rPr>
          <w:rFonts w:asciiTheme="minorHAnsi" w:hAnsiTheme="minorHAnsi"/>
          <w:bCs/>
          <w:color w:val="000000"/>
          <w:sz w:val="18"/>
          <w:szCs w:val="18"/>
        </w:rPr>
        <w:t xml:space="preserve">were modelled </w:t>
      </w:r>
      <w:r w:rsidR="000224CC">
        <w:rPr>
          <w:rFonts w:asciiTheme="minorHAnsi" w:hAnsiTheme="minorHAnsi"/>
          <w:bCs/>
          <w:color w:val="000000"/>
          <w:sz w:val="18"/>
          <w:szCs w:val="18"/>
        </w:rPr>
        <w:t>using machine learning</w:t>
      </w:r>
      <w:r w:rsidR="008D7C68" w:rsidRPr="008D7C68">
        <w:rPr>
          <w:rFonts w:asciiTheme="minorHAnsi" w:hAnsiTheme="minorHAnsi"/>
          <w:bCs/>
          <w:color w:val="000000"/>
          <w:sz w:val="18"/>
          <w:szCs w:val="18"/>
        </w:rPr>
        <w:t xml:space="preserve"> </w:t>
      </w:r>
      <w:r w:rsidR="008D7C68">
        <w:rPr>
          <w:rFonts w:asciiTheme="minorHAnsi" w:hAnsiTheme="minorHAnsi"/>
          <w:bCs/>
          <w:color w:val="000000"/>
          <w:sz w:val="18"/>
          <w:szCs w:val="18"/>
        </w:rPr>
        <w:t xml:space="preserve">and extrapolated. </w:t>
      </w:r>
      <w:r w:rsidR="000224CC">
        <w:rPr>
          <w:rFonts w:asciiTheme="minorHAnsi" w:hAnsiTheme="minorHAnsi"/>
          <w:bCs/>
          <w:color w:val="000000"/>
          <w:sz w:val="18"/>
          <w:szCs w:val="18"/>
        </w:rPr>
        <w:t xml:space="preserve">The </w:t>
      </w:r>
      <w:r w:rsidR="008B5FB7">
        <w:rPr>
          <w:rFonts w:asciiTheme="minorHAnsi" w:hAnsiTheme="minorHAnsi"/>
          <w:bCs/>
          <w:color w:val="000000"/>
          <w:sz w:val="18"/>
          <w:szCs w:val="18"/>
        </w:rPr>
        <w:t xml:space="preserve">resulting maps of the </w:t>
      </w:r>
      <w:r w:rsidR="000224CC">
        <w:rPr>
          <w:rFonts w:asciiTheme="minorHAnsi" w:hAnsiTheme="minorHAnsi"/>
          <w:bCs/>
          <w:color w:val="000000"/>
          <w:sz w:val="18"/>
          <w:szCs w:val="18"/>
        </w:rPr>
        <w:t xml:space="preserve">extrapolated </w:t>
      </w:r>
      <w:r w:rsidR="008B5FB7">
        <w:rPr>
          <w:rFonts w:asciiTheme="minorHAnsi" w:hAnsiTheme="minorHAnsi"/>
          <w:bCs/>
          <w:color w:val="000000"/>
          <w:sz w:val="18"/>
          <w:szCs w:val="18"/>
        </w:rPr>
        <w:t xml:space="preserve">fertilizer </w:t>
      </w:r>
      <w:r w:rsidR="000224CC">
        <w:rPr>
          <w:rFonts w:asciiTheme="minorHAnsi" w:hAnsiTheme="minorHAnsi"/>
          <w:bCs/>
          <w:color w:val="000000"/>
          <w:sz w:val="18"/>
          <w:szCs w:val="18"/>
        </w:rPr>
        <w:t xml:space="preserve">recommendations were </w:t>
      </w:r>
      <w:r w:rsidR="008D7C68">
        <w:rPr>
          <w:rFonts w:asciiTheme="minorHAnsi" w:hAnsiTheme="minorHAnsi"/>
          <w:bCs/>
          <w:color w:val="000000"/>
          <w:sz w:val="18"/>
          <w:szCs w:val="18"/>
        </w:rPr>
        <w:t xml:space="preserve">validated and </w:t>
      </w:r>
      <w:r w:rsidR="000224CC">
        <w:rPr>
          <w:rFonts w:asciiTheme="minorHAnsi" w:hAnsiTheme="minorHAnsi"/>
          <w:bCs/>
          <w:color w:val="000000"/>
          <w:sz w:val="18"/>
          <w:szCs w:val="18"/>
        </w:rPr>
        <w:t xml:space="preserve">inputted to QUEFTS to calculate </w:t>
      </w:r>
      <w:r w:rsidR="008D7C68">
        <w:rPr>
          <w:rFonts w:asciiTheme="minorHAnsi" w:hAnsiTheme="minorHAnsi"/>
          <w:bCs/>
          <w:color w:val="000000"/>
          <w:sz w:val="18"/>
          <w:szCs w:val="18"/>
        </w:rPr>
        <w:t xml:space="preserve">and map </w:t>
      </w:r>
      <w:r w:rsidR="000224CC">
        <w:rPr>
          <w:rFonts w:asciiTheme="minorHAnsi" w:hAnsiTheme="minorHAnsi"/>
          <w:bCs/>
          <w:color w:val="000000"/>
          <w:sz w:val="18"/>
          <w:szCs w:val="18"/>
        </w:rPr>
        <w:t>the associated yields when fertilized.</w:t>
      </w:r>
      <w:r w:rsidR="009A4C7D">
        <w:rPr>
          <w:rFonts w:asciiTheme="minorHAnsi" w:hAnsiTheme="minorHAnsi"/>
          <w:bCs/>
          <w:color w:val="000000"/>
          <w:sz w:val="18"/>
          <w:szCs w:val="18"/>
        </w:rPr>
        <w:t xml:space="preserve"> </w:t>
      </w:r>
    </w:p>
    <w:p w:rsidR="004C262A" w:rsidRDefault="004C262A" w:rsidP="004C262A">
      <w:pPr>
        <w:pStyle w:val="NormalWeb"/>
        <w:spacing w:before="0" w:beforeAutospacing="0" w:after="0" w:afterAutospacing="0"/>
        <w:rPr>
          <w:rFonts w:asciiTheme="minorHAnsi" w:hAnsiTheme="minorHAnsi"/>
          <w:bCs/>
          <w:color w:val="000000"/>
          <w:sz w:val="18"/>
          <w:szCs w:val="18"/>
        </w:rPr>
      </w:pPr>
    </w:p>
    <w:p w:rsidR="006953B1" w:rsidRDefault="009A4C7D" w:rsidP="004C262A">
      <w:pPr>
        <w:pStyle w:val="NormalWeb"/>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 xml:space="preserve">For Tier 2 and 3, the site-specific results per crop were aggregated according to </w:t>
      </w:r>
      <w:r w:rsidR="004C262A">
        <w:rPr>
          <w:rFonts w:asciiTheme="minorHAnsi" w:hAnsiTheme="minorHAnsi"/>
          <w:bCs/>
          <w:color w:val="000000"/>
          <w:sz w:val="18"/>
          <w:szCs w:val="18"/>
        </w:rPr>
        <w:t>global</w:t>
      </w:r>
      <w:r w:rsidR="008B5FB7">
        <w:rPr>
          <w:rFonts w:asciiTheme="minorHAnsi" w:hAnsiTheme="minorHAnsi"/>
          <w:bCs/>
          <w:color w:val="000000"/>
          <w:sz w:val="18"/>
          <w:szCs w:val="18"/>
        </w:rPr>
        <w:t xml:space="preserve">ly coherent </w:t>
      </w:r>
      <w:r>
        <w:rPr>
          <w:rFonts w:asciiTheme="minorHAnsi" w:hAnsiTheme="minorHAnsi"/>
          <w:bCs/>
          <w:color w:val="000000"/>
          <w:sz w:val="18"/>
          <w:szCs w:val="18"/>
        </w:rPr>
        <w:t>agro-ecological zones</w:t>
      </w:r>
      <w:r w:rsidR="008B5FB7" w:rsidRPr="008B5FB7">
        <w:rPr>
          <w:rFonts w:asciiTheme="minorHAnsi" w:hAnsiTheme="minorHAnsi"/>
          <w:bCs/>
          <w:color w:val="000000"/>
          <w:sz w:val="18"/>
          <w:szCs w:val="18"/>
        </w:rPr>
        <w:t xml:space="preserve"> </w:t>
      </w:r>
      <w:r w:rsidR="008B5FB7">
        <w:rPr>
          <w:rFonts w:asciiTheme="minorHAnsi" w:hAnsiTheme="minorHAnsi"/>
          <w:bCs/>
          <w:color w:val="000000"/>
          <w:sz w:val="18"/>
          <w:szCs w:val="18"/>
        </w:rPr>
        <w:t>per country</w:t>
      </w:r>
      <w:r>
        <w:rPr>
          <w:rFonts w:asciiTheme="minorHAnsi" w:hAnsiTheme="minorHAnsi"/>
          <w:bCs/>
          <w:color w:val="000000"/>
          <w:sz w:val="18"/>
          <w:szCs w:val="18"/>
        </w:rPr>
        <w:t xml:space="preserve">. These aggregated results </w:t>
      </w:r>
      <w:r w:rsidR="00B50F95">
        <w:rPr>
          <w:rFonts w:asciiTheme="minorHAnsi" w:hAnsiTheme="minorHAnsi"/>
          <w:bCs/>
          <w:color w:val="000000"/>
          <w:sz w:val="18"/>
          <w:szCs w:val="18"/>
        </w:rPr>
        <w:t xml:space="preserve">can be </w:t>
      </w:r>
      <w:r>
        <w:rPr>
          <w:rFonts w:asciiTheme="minorHAnsi" w:hAnsiTheme="minorHAnsi"/>
          <w:bCs/>
          <w:color w:val="000000"/>
          <w:sz w:val="18"/>
          <w:szCs w:val="18"/>
        </w:rPr>
        <w:t xml:space="preserve">compared with the recommendations compiled in </w:t>
      </w:r>
      <w:proofErr w:type="spellStart"/>
      <w:r>
        <w:rPr>
          <w:rFonts w:asciiTheme="minorHAnsi" w:hAnsiTheme="minorHAnsi"/>
          <w:bCs/>
          <w:color w:val="000000"/>
          <w:sz w:val="18"/>
          <w:szCs w:val="18"/>
        </w:rPr>
        <w:t>FeRWAM</w:t>
      </w:r>
      <w:proofErr w:type="spellEnd"/>
      <w:r>
        <w:rPr>
          <w:rFonts w:asciiTheme="minorHAnsi" w:hAnsiTheme="minorHAnsi"/>
          <w:bCs/>
          <w:color w:val="000000"/>
          <w:sz w:val="18"/>
          <w:szCs w:val="18"/>
        </w:rPr>
        <w:t xml:space="preserve">. </w:t>
      </w:r>
    </w:p>
    <w:p w:rsidR="00371690" w:rsidRDefault="00371690" w:rsidP="004C262A">
      <w:pPr>
        <w:pStyle w:val="NormalWeb"/>
        <w:spacing w:before="0" w:beforeAutospacing="0" w:after="0" w:afterAutospacing="0"/>
        <w:rPr>
          <w:rFonts w:asciiTheme="minorHAnsi" w:hAnsiTheme="minorHAnsi"/>
          <w:bCs/>
          <w:color w:val="000000"/>
          <w:sz w:val="18"/>
          <w:szCs w:val="18"/>
        </w:rPr>
      </w:pPr>
    </w:p>
    <w:p w:rsidR="00371690" w:rsidRDefault="00371690" w:rsidP="004C262A">
      <w:pPr>
        <w:pStyle w:val="NormalWeb"/>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 xml:space="preserve">After </w:t>
      </w:r>
      <w:r w:rsidR="00F12AA6">
        <w:rPr>
          <w:rFonts w:asciiTheme="minorHAnsi" w:hAnsiTheme="minorHAnsi"/>
          <w:bCs/>
          <w:color w:val="000000"/>
          <w:sz w:val="18"/>
          <w:szCs w:val="18"/>
        </w:rPr>
        <w:t>a</w:t>
      </w:r>
      <w:r>
        <w:rPr>
          <w:rFonts w:asciiTheme="minorHAnsi" w:hAnsiTheme="minorHAnsi"/>
          <w:bCs/>
          <w:color w:val="000000"/>
          <w:sz w:val="18"/>
          <w:szCs w:val="18"/>
        </w:rPr>
        <w:t xml:space="preserve"> validation meeting</w:t>
      </w:r>
      <w:r w:rsidR="00F12AA6">
        <w:rPr>
          <w:rFonts w:asciiTheme="minorHAnsi" w:hAnsiTheme="minorHAnsi"/>
          <w:bCs/>
          <w:color w:val="000000"/>
          <w:sz w:val="18"/>
          <w:szCs w:val="18"/>
        </w:rPr>
        <w:t xml:space="preserve"> with the STC</w:t>
      </w:r>
      <w:r>
        <w:rPr>
          <w:rFonts w:asciiTheme="minorHAnsi" w:hAnsiTheme="minorHAnsi"/>
          <w:bCs/>
          <w:color w:val="000000"/>
          <w:sz w:val="18"/>
          <w:szCs w:val="18"/>
        </w:rPr>
        <w:t xml:space="preserve">, few parameters have been adjusted and Tiers 2 and 3 have been produced again. </w:t>
      </w:r>
    </w:p>
    <w:p w:rsidR="009A4C7D" w:rsidRDefault="009A4C7D" w:rsidP="00BC2CD4">
      <w:pPr>
        <w:pStyle w:val="NormalWeb"/>
        <w:spacing w:before="0" w:beforeAutospacing="0" w:after="0" w:afterAutospacing="0"/>
        <w:rPr>
          <w:rFonts w:asciiTheme="minorHAnsi" w:hAnsiTheme="minorHAnsi"/>
          <w:bCs/>
          <w:color w:val="000000"/>
          <w:sz w:val="18"/>
          <w:szCs w:val="18"/>
        </w:rPr>
      </w:pPr>
    </w:p>
    <w:p w:rsidR="009A4C7D" w:rsidRDefault="009A4C7D" w:rsidP="00BC2CD4">
      <w:pPr>
        <w:pStyle w:val="NormalWeb"/>
        <w:spacing w:before="0" w:beforeAutospacing="0" w:after="0" w:afterAutospacing="0"/>
        <w:rPr>
          <w:rFonts w:asciiTheme="minorHAnsi" w:hAnsiTheme="minorHAnsi"/>
          <w:bCs/>
          <w:color w:val="000000"/>
          <w:sz w:val="18"/>
          <w:szCs w:val="18"/>
        </w:rPr>
      </w:pPr>
    </w:p>
    <w:p w:rsidR="008B5FB7" w:rsidRPr="008B5FB7" w:rsidRDefault="00A27505" w:rsidP="00BC2CD4">
      <w:pPr>
        <w:pStyle w:val="NormalWeb"/>
        <w:spacing w:before="0" w:beforeAutospacing="0" w:after="0" w:afterAutospacing="0"/>
        <w:rPr>
          <w:rFonts w:asciiTheme="minorHAnsi" w:hAnsiTheme="minorHAnsi"/>
          <w:b/>
          <w:bCs/>
          <w:color w:val="000000"/>
          <w:sz w:val="18"/>
          <w:szCs w:val="18"/>
        </w:rPr>
      </w:pPr>
      <w:r>
        <w:rPr>
          <w:rFonts w:asciiTheme="minorHAnsi" w:hAnsiTheme="minorHAnsi"/>
          <w:b/>
          <w:bCs/>
          <w:color w:val="000000"/>
          <w:sz w:val="18"/>
          <w:szCs w:val="18"/>
        </w:rPr>
        <w:t>2.1</w:t>
      </w:r>
      <w:r w:rsidR="00484808" w:rsidRPr="00484808">
        <w:rPr>
          <w:rFonts w:asciiTheme="minorHAnsi" w:hAnsiTheme="minorHAnsi"/>
          <w:b/>
          <w:bCs/>
          <w:color w:val="000000"/>
          <w:sz w:val="18"/>
          <w:szCs w:val="18"/>
        </w:rPr>
        <w:t>. Compile fertilizer recommendations</w:t>
      </w:r>
      <w:r w:rsidR="00484808">
        <w:rPr>
          <w:rFonts w:asciiTheme="minorHAnsi" w:hAnsiTheme="minorHAnsi"/>
          <w:b/>
          <w:bCs/>
          <w:color w:val="000000"/>
          <w:sz w:val="18"/>
          <w:szCs w:val="18"/>
        </w:rPr>
        <w:t xml:space="preserve"> to be extrapolated</w:t>
      </w:r>
    </w:p>
    <w:p w:rsidR="008B5FB7" w:rsidRDefault="008B5FB7" w:rsidP="00BC2CD4">
      <w:pPr>
        <w:pStyle w:val="NormalWeb"/>
        <w:spacing w:before="0" w:beforeAutospacing="0" w:after="0" w:afterAutospacing="0"/>
        <w:rPr>
          <w:rFonts w:asciiTheme="minorHAnsi" w:hAnsiTheme="minorHAnsi"/>
          <w:bCs/>
          <w:color w:val="000000"/>
          <w:sz w:val="18"/>
          <w:szCs w:val="18"/>
        </w:rPr>
      </w:pPr>
    </w:p>
    <w:p w:rsidR="008B5FB7" w:rsidRDefault="008B5FB7" w:rsidP="00BC2CD4">
      <w:pPr>
        <w:pStyle w:val="NormalWeb"/>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Required to extrapolate fertilizer recommendations are data on fertilizer recommendations which are georeferenced and available. While these data were compiled</w:t>
      </w:r>
      <w:r w:rsidR="00386E04">
        <w:rPr>
          <w:rFonts w:asciiTheme="minorHAnsi" w:hAnsiTheme="minorHAnsi"/>
          <w:bCs/>
          <w:color w:val="000000"/>
          <w:sz w:val="18"/>
          <w:szCs w:val="18"/>
        </w:rPr>
        <w:t>,</w:t>
      </w:r>
      <w:r>
        <w:rPr>
          <w:rFonts w:asciiTheme="minorHAnsi" w:hAnsiTheme="minorHAnsi"/>
          <w:bCs/>
          <w:color w:val="000000"/>
          <w:sz w:val="18"/>
          <w:szCs w:val="18"/>
        </w:rPr>
        <w:t xml:space="preserve"> preparations were made to </w:t>
      </w:r>
      <w:r w:rsidR="00386E04">
        <w:rPr>
          <w:rFonts w:asciiTheme="minorHAnsi" w:hAnsiTheme="minorHAnsi"/>
          <w:bCs/>
          <w:color w:val="000000"/>
          <w:sz w:val="18"/>
          <w:szCs w:val="18"/>
        </w:rPr>
        <w:t xml:space="preserve">enable the production of </w:t>
      </w:r>
      <w:r>
        <w:rPr>
          <w:rFonts w:asciiTheme="minorHAnsi" w:hAnsiTheme="minorHAnsi"/>
          <w:bCs/>
          <w:color w:val="000000"/>
          <w:sz w:val="18"/>
          <w:szCs w:val="18"/>
        </w:rPr>
        <w:t xml:space="preserve">maps of fertilizer recommendations </w:t>
      </w:r>
      <w:r w:rsidR="00386E04">
        <w:rPr>
          <w:rFonts w:asciiTheme="minorHAnsi" w:hAnsiTheme="minorHAnsi"/>
          <w:bCs/>
          <w:color w:val="000000"/>
          <w:sz w:val="18"/>
          <w:szCs w:val="18"/>
        </w:rPr>
        <w:t>either with (Tier 3) or without (Tier 2 &amp; 1) using those data on fertilizer recommendations, therewith anticipating the possibility of untimely availability of the data or other possible bottlenecks for making use of the data. Additionally, the preparations enabled the production of maps of fertilizer recommendations either with (Tier 2) or without (Tier 1</w:t>
      </w:r>
      <w:r w:rsidR="00386E04">
        <w:rPr>
          <w:rFonts w:asciiTheme="minorHAnsi" w:hAnsiTheme="minorHAnsi"/>
          <w:bCs/>
          <w:color w:val="000000"/>
          <w:sz w:val="18"/>
          <w:szCs w:val="18"/>
          <w:lang w:val="en-GB"/>
        </w:rPr>
        <w:t xml:space="preserve">) </w:t>
      </w:r>
      <w:r w:rsidR="00C214E5">
        <w:rPr>
          <w:rFonts w:asciiTheme="minorHAnsi" w:hAnsiTheme="minorHAnsi"/>
          <w:bCs/>
          <w:color w:val="000000"/>
          <w:sz w:val="18"/>
          <w:szCs w:val="18"/>
          <w:lang w:val="en-GB"/>
        </w:rPr>
        <w:t xml:space="preserve">using </w:t>
      </w:r>
      <w:r w:rsidR="00386E04">
        <w:rPr>
          <w:rFonts w:asciiTheme="minorHAnsi" w:hAnsiTheme="minorHAnsi"/>
          <w:bCs/>
          <w:color w:val="000000"/>
          <w:sz w:val="18"/>
          <w:szCs w:val="18"/>
          <w:lang w:val="en-GB"/>
        </w:rPr>
        <w:t xml:space="preserve">fertilizer trial data. </w:t>
      </w:r>
    </w:p>
    <w:p w:rsidR="00386E04" w:rsidRDefault="00386E04" w:rsidP="00BC2CD4">
      <w:pPr>
        <w:pStyle w:val="NormalWeb"/>
        <w:spacing w:before="0" w:beforeAutospacing="0" w:after="0" w:afterAutospacing="0"/>
        <w:rPr>
          <w:rFonts w:asciiTheme="minorHAnsi" w:hAnsiTheme="minorHAnsi"/>
          <w:bCs/>
          <w:color w:val="000000"/>
          <w:sz w:val="18"/>
          <w:szCs w:val="18"/>
        </w:rPr>
      </w:pPr>
    </w:p>
    <w:p w:rsidR="00386E04" w:rsidRDefault="00386E04" w:rsidP="00BC2CD4">
      <w:pPr>
        <w:pStyle w:val="NormalWeb"/>
        <w:spacing w:before="0" w:beforeAutospacing="0" w:after="0" w:afterAutospacing="0"/>
        <w:rPr>
          <w:rFonts w:asciiTheme="minorHAnsi" w:hAnsiTheme="minorHAnsi"/>
          <w:bCs/>
          <w:color w:val="000000"/>
          <w:sz w:val="18"/>
          <w:szCs w:val="18"/>
        </w:rPr>
      </w:pPr>
    </w:p>
    <w:p w:rsidR="007D13CD" w:rsidRPr="007D13CD" w:rsidRDefault="00A27505" w:rsidP="007D13CD">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2.1</w:t>
      </w:r>
      <w:r w:rsidR="007D13CD" w:rsidRPr="007D13CD">
        <w:rPr>
          <w:rFonts w:asciiTheme="minorHAnsi" w:hAnsiTheme="minorHAnsi"/>
          <w:b/>
          <w:sz w:val="18"/>
          <w:szCs w:val="18"/>
        </w:rPr>
        <w:t>.</w:t>
      </w:r>
      <w:r w:rsidR="00484808">
        <w:rPr>
          <w:rFonts w:asciiTheme="minorHAnsi" w:hAnsiTheme="minorHAnsi"/>
          <w:b/>
          <w:sz w:val="18"/>
          <w:szCs w:val="18"/>
        </w:rPr>
        <w:t>1.</w:t>
      </w:r>
      <w:r w:rsidR="007D13CD" w:rsidRPr="007D13CD">
        <w:rPr>
          <w:rFonts w:asciiTheme="minorHAnsi" w:hAnsiTheme="minorHAnsi"/>
          <w:b/>
          <w:sz w:val="18"/>
          <w:szCs w:val="18"/>
        </w:rPr>
        <w:t xml:space="preserve"> Compile georeferenced site and crop-specific fertilizer recommendations (at </w:t>
      </w:r>
      <w:proofErr w:type="spellStart"/>
      <w:r w:rsidR="007D13CD" w:rsidRPr="007D13CD">
        <w:rPr>
          <w:rFonts w:asciiTheme="minorHAnsi" w:hAnsiTheme="minorHAnsi"/>
          <w:b/>
          <w:sz w:val="18"/>
          <w:szCs w:val="18"/>
        </w:rPr>
        <w:t>xy</w:t>
      </w:r>
      <w:proofErr w:type="spellEnd"/>
      <w:r w:rsidR="007D13CD" w:rsidRPr="007D13CD">
        <w:rPr>
          <w:rFonts w:asciiTheme="minorHAnsi" w:hAnsiTheme="minorHAnsi"/>
          <w:b/>
          <w:sz w:val="18"/>
          <w:szCs w:val="18"/>
        </w:rPr>
        <w:t>-point locations)</w:t>
      </w:r>
      <w:r w:rsidR="007D13CD">
        <w:rPr>
          <w:rFonts w:asciiTheme="minorHAnsi" w:hAnsiTheme="minorHAnsi"/>
          <w:b/>
          <w:sz w:val="18"/>
          <w:szCs w:val="18"/>
        </w:rPr>
        <w:t xml:space="preserve"> </w:t>
      </w:r>
      <w:r w:rsidR="007D13CD" w:rsidRPr="007D13CD">
        <w:rPr>
          <w:rFonts w:asciiTheme="minorHAnsi" w:hAnsiTheme="minorHAnsi"/>
          <w:b/>
          <w:sz w:val="18"/>
          <w:szCs w:val="18"/>
        </w:rPr>
        <w:t>and related fertilizer trial data, as made readily available by IFDC </w:t>
      </w:r>
      <w:r w:rsidR="00C5630C">
        <w:rPr>
          <w:rFonts w:asciiTheme="minorHAnsi" w:hAnsiTheme="minorHAnsi"/>
          <w:b/>
          <w:sz w:val="18"/>
          <w:szCs w:val="18"/>
        </w:rPr>
        <w:t>(activity 1A &amp; deliverable)</w:t>
      </w:r>
    </w:p>
    <w:p w:rsidR="006953B1" w:rsidRPr="004D393D" w:rsidRDefault="006953B1">
      <w:pPr>
        <w:rPr>
          <w:rFonts w:asciiTheme="minorHAnsi" w:hAnsiTheme="minorHAnsi" w:cs="Times New Roman"/>
          <w:sz w:val="18"/>
          <w:szCs w:val="18"/>
        </w:rPr>
      </w:pPr>
    </w:p>
    <w:p w:rsidR="00020784" w:rsidRPr="004D393D" w:rsidRDefault="006953B1">
      <w:pPr>
        <w:rPr>
          <w:rFonts w:asciiTheme="minorHAnsi" w:hAnsiTheme="minorHAnsi" w:cs="Times New Roman"/>
          <w:sz w:val="18"/>
          <w:szCs w:val="18"/>
        </w:rPr>
      </w:pPr>
      <w:r w:rsidRPr="004D393D">
        <w:rPr>
          <w:rFonts w:asciiTheme="minorHAnsi" w:hAnsiTheme="minorHAnsi" w:cs="Times New Roman"/>
          <w:sz w:val="18"/>
          <w:szCs w:val="18"/>
        </w:rPr>
        <w:lastRenderedPageBreak/>
        <w:t xml:space="preserve">Fertilizer trial data were </w:t>
      </w:r>
      <w:r w:rsidR="00BF2372" w:rsidRPr="004D393D">
        <w:rPr>
          <w:rFonts w:asciiTheme="minorHAnsi" w:hAnsiTheme="minorHAnsi" w:cs="Times New Roman"/>
          <w:sz w:val="18"/>
          <w:szCs w:val="18"/>
        </w:rPr>
        <w:t xml:space="preserve">georeferenced and </w:t>
      </w:r>
      <w:r w:rsidRPr="004D393D">
        <w:rPr>
          <w:rFonts w:asciiTheme="minorHAnsi" w:hAnsiTheme="minorHAnsi" w:cs="Times New Roman"/>
          <w:sz w:val="18"/>
          <w:szCs w:val="18"/>
        </w:rPr>
        <w:t>co</w:t>
      </w:r>
      <w:r w:rsidR="00020784" w:rsidRPr="004D393D">
        <w:rPr>
          <w:rFonts w:asciiTheme="minorHAnsi" w:hAnsiTheme="minorHAnsi" w:cs="Times New Roman"/>
          <w:sz w:val="18"/>
          <w:szCs w:val="18"/>
        </w:rPr>
        <w:t>mpiled for each of the three countries</w:t>
      </w:r>
      <w:r w:rsidR="007D13CD" w:rsidRPr="004D393D">
        <w:rPr>
          <w:rFonts w:asciiTheme="minorHAnsi" w:hAnsiTheme="minorHAnsi" w:cs="Times New Roman"/>
          <w:sz w:val="18"/>
          <w:szCs w:val="18"/>
        </w:rPr>
        <w:t xml:space="preserve"> and interpreted to formulate derived fertilizer recommendations</w:t>
      </w:r>
      <w:r w:rsidR="00020784" w:rsidRPr="004D393D">
        <w:rPr>
          <w:rFonts w:asciiTheme="minorHAnsi" w:hAnsiTheme="minorHAnsi" w:cs="Times New Roman"/>
          <w:sz w:val="18"/>
          <w:szCs w:val="18"/>
        </w:rPr>
        <w:t xml:space="preserve">. For this purpose, three consultants were involved to </w:t>
      </w:r>
      <w:r w:rsidR="007D13CD" w:rsidRPr="004D393D">
        <w:rPr>
          <w:rFonts w:asciiTheme="minorHAnsi" w:hAnsiTheme="minorHAnsi" w:cs="Times New Roman"/>
          <w:sz w:val="18"/>
          <w:szCs w:val="18"/>
        </w:rPr>
        <w:t xml:space="preserve">prepare and </w:t>
      </w:r>
      <w:r w:rsidR="00020784" w:rsidRPr="004D393D">
        <w:rPr>
          <w:rFonts w:asciiTheme="minorHAnsi" w:hAnsiTheme="minorHAnsi" w:cs="Times New Roman"/>
          <w:sz w:val="18"/>
          <w:szCs w:val="18"/>
        </w:rPr>
        <w:t xml:space="preserve">compile data </w:t>
      </w:r>
      <w:r w:rsidR="007D13CD" w:rsidRPr="004D393D">
        <w:rPr>
          <w:rFonts w:asciiTheme="minorHAnsi" w:hAnsiTheme="minorHAnsi" w:cs="Times New Roman"/>
          <w:sz w:val="18"/>
          <w:szCs w:val="18"/>
        </w:rPr>
        <w:t xml:space="preserve">from various datasets into </w:t>
      </w:r>
      <w:r w:rsidR="00020784" w:rsidRPr="004D393D">
        <w:rPr>
          <w:rFonts w:asciiTheme="minorHAnsi" w:hAnsiTheme="minorHAnsi" w:cs="Times New Roman"/>
          <w:sz w:val="18"/>
          <w:szCs w:val="18"/>
        </w:rPr>
        <w:t xml:space="preserve">a common template </w:t>
      </w:r>
      <w:r w:rsidR="007D13CD" w:rsidRPr="004D393D">
        <w:rPr>
          <w:rFonts w:asciiTheme="minorHAnsi" w:hAnsiTheme="minorHAnsi" w:cs="Times New Roman"/>
          <w:sz w:val="18"/>
          <w:szCs w:val="18"/>
        </w:rPr>
        <w:t xml:space="preserve">and to </w:t>
      </w:r>
      <w:r w:rsidR="008B5FB7">
        <w:rPr>
          <w:rFonts w:asciiTheme="minorHAnsi" w:hAnsiTheme="minorHAnsi" w:cs="Times New Roman"/>
          <w:sz w:val="18"/>
          <w:szCs w:val="18"/>
        </w:rPr>
        <w:t xml:space="preserve">interpret and </w:t>
      </w:r>
      <w:r w:rsidR="007D13CD" w:rsidRPr="004D393D">
        <w:rPr>
          <w:rFonts w:asciiTheme="minorHAnsi" w:hAnsiTheme="minorHAnsi" w:cs="Times New Roman"/>
          <w:sz w:val="18"/>
          <w:szCs w:val="18"/>
        </w:rPr>
        <w:t xml:space="preserve">formulate </w:t>
      </w:r>
      <w:r w:rsidR="00020784" w:rsidRPr="004D393D">
        <w:rPr>
          <w:rFonts w:asciiTheme="minorHAnsi" w:hAnsiTheme="minorHAnsi" w:cs="Times New Roman"/>
          <w:sz w:val="18"/>
          <w:szCs w:val="18"/>
        </w:rPr>
        <w:t xml:space="preserve">fertilizer recommendations from these trial data. </w:t>
      </w:r>
      <w:r w:rsidR="00BF2372" w:rsidRPr="004D393D">
        <w:rPr>
          <w:rFonts w:asciiTheme="minorHAnsi" w:hAnsiTheme="minorHAnsi" w:cs="Times New Roman"/>
          <w:sz w:val="18"/>
          <w:szCs w:val="18"/>
        </w:rPr>
        <w:t xml:space="preserve">The </w:t>
      </w:r>
      <w:r w:rsidR="008D7C68" w:rsidRPr="004D393D">
        <w:rPr>
          <w:rFonts w:asciiTheme="minorHAnsi" w:hAnsiTheme="minorHAnsi" w:cs="Times New Roman"/>
          <w:sz w:val="18"/>
          <w:szCs w:val="18"/>
        </w:rPr>
        <w:t>data</w:t>
      </w:r>
      <w:r w:rsidR="00020784" w:rsidRPr="004D393D">
        <w:rPr>
          <w:rFonts w:asciiTheme="minorHAnsi" w:hAnsiTheme="minorHAnsi" w:cs="Times New Roman"/>
          <w:sz w:val="18"/>
          <w:szCs w:val="18"/>
        </w:rPr>
        <w:t xml:space="preserve"> were made available and the applicability of the data was reviewed. </w:t>
      </w:r>
      <w:r w:rsidR="00BF2372" w:rsidRPr="004D393D">
        <w:rPr>
          <w:rFonts w:asciiTheme="minorHAnsi" w:hAnsiTheme="minorHAnsi" w:cs="Times New Roman"/>
          <w:sz w:val="18"/>
          <w:szCs w:val="18"/>
        </w:rPr>
        <w:t>Added to these data were trial data compiled by the OFRA project.</w:t>
      </w:r>
    </w:p>
    <w:p w:rsidR="00BF2372" w:rsidRPr="004D393D" w:rsidRDefault="00BF2372">
      <w:pPr>
        <w:rPr>
          <w:rFonts w:asciiTheme="minorHAnsi" w:hAnsiTheme="minorHAnsi" w:cs="Times New Roman"/>
          <w:sz w:val="18"/>
          <w:szCs w:val="18"/>
        </w:rPr>
      </w:pPr>
    </w:p>
    <w:p w:rsidR="007D13CD" w:rsidRPr="004D393D" w:rsidRDefault="007D13CD">
      <w:pPr>
        <w:rPr>
          <w:rFonts w:asciiTheme="minorHAnsi" w:hAnsiTheme="minorHAnsi" w:cs="Times New Roman"/>
          <w:sz w:val="18"/>
          <w:szCs w:val="18"/>
        </w:rPr>
      </w:pPr>
      <w:r w:rsidRPr="004D393D">
        <w:rPr>
          <w:rFonts w:asciiTheme="minorHAnsi" w:hAnsiTheme="minorHAnsi" w:cs="Times New Roman"/>
          <w:sz w:val="18"/>
          <w:szCs w:val="18"/>
        </w:rPr>
        <w:t>The template was prepared by ISRIC as a suggestion to facilitate the compilation under a common standard</w:t>
      </w:r>
      <w:r w:rsidR="001453F0" w:rsidRPr="004D393D">
        <w:rPr>
          <w:rFonts w:asciiTheme="minorHAnsi" w:hAnsiTheme="minorHAnsi" w:cs="Times New Roman"/>
          <w:sz w:val="18"/>
          <w:szCs w:val="18"/>
        </w:rPr>
        <w:t xml:space="preserve">, including guidelines for standardisation (e.g. each trial, repetition and treatment requires a consistent identifier and a consistent reference to the data source (lineage), metadata to describe the experimental conditions (crop, crop variety, location, year, type of trial (omission trial, validation trial, on farm trial, on station trial, etc.), </w:t>
      </w:r>
      <w:r w:rsidR="00B14B3B" w:rsidRPr="004D393D">
        <w:rPr>
          <w:rFonts w:asciiTheme="minorHAnsi" w:hAnsiTheme="minorHAnsi" w:cs="Times New Roman"/>
          <w:sz w:val="18"/>
          <w:szCs w:val="18"/>
        </w:rPr>
        <w:t xml:space="preserve">coordinates to </w:t>
      </w:r>
      <w:proofErr w:type="spellStart"/>
      <w:r w:rsidR="00B14B3B" w:rsidRPr="004D393D">
        <w:rPr>
          <w:rFonts w:asciiTheme="minorHAnsi" w:hAnsiTheme="minorHAnsi" w:cs="Times New Roman"/>
          <w:sz w:val="18"/>
          <w:szCs w:val="18"/>
        </w:rPr>
        <w:t>georeference</w:t>
      </w:r>
      <w:proofErr w:type="spellEnd"/>
      <w:r w:rsidR="00B14B3B" w:rsidRPr="004D393D">
        <w:rPr>
          <w:rFonts w:asciiTheme="minorHAnsi" w:hAnsiTheme="minorHAnsi" w:cs="Times New Roman"/>
          <w:sz w:val="18"/>
          <w:szCs w:val="18"/>
        </w:rPr>
        <w:t xml:space="preserve"> the location expressed in decimal degrees, </w:t>
      </w:r>
      <w:r w:rsidR="001453F0" w:rsidRPr="004D393D">
        <w:rPr>
          <w:rFonts w:asciiTheme="minorHAnsi" w:hAnsiTheme="minorHAnsi" w:cs="Times New Roman"/>
          <w:sz w:val="18"/>
          <w:szCs w:val="18"/>
        </w:rPr>
        <w:t>information about the management applied including the use of additional fertilizers (manure, micro-nutrients, etc.), soil data using adequate and explicit units of expression (e.g. g/kg, g/100g), the fertilizer treatments expressed in elemental form (</w:t>
      </w:r>
      <w:r w:rsidR="00B14B3B" w:rsidRPr="004D393D">
        <w:rPr>
          <w:rFonts w:asciiTheme="minorHAnsi" w:hAnsiTheme="minorHAnsi" w:cs="Times New Roman"/>
          <w:sz w:val="18"/>
          <w:szCs w:val="18"/>
        </w:rPr>
        <w:t xml:space="preserve">kg/ha of </w:t>
      </w:r>
      <w:r w:rsidR="001453F0" w:rsidRPr="004D393D">
        <w:rPr>
          <w:rFonts w:asciiTheme="minorHAnsi" w:hAnsiTheme="minorHAnsi" w:cs="Times New Roman"/>
          <w:sz w:val="18"/>
          <w:szCs w:val="18"/>
        </w:rPr>
        <w:t xml:space="preserve">N, P and K instead of e.g. NO3, P2O5, K2O), </w:t>
      </w:r>
      <w:r w:rsidR="00B14B3B" w:rsidRPr="004D393D">
        <w:rPr>
          <w:rFonts w:asciiTheme="minorHAnsi" w:hAnsiTheme="minorHAnsi" w:cs="Times New Roman"/>
          <w:sz w:val="18"/>
          <w:szCs w:val="18"/>
        </w:rPr>
        <w:t xml:space="preserve">the treatments including the control treatments (0,0,0 kg/ha), </w:t>
      </w:r>
      <w:r w:rsidR="001453F0" w:rsidRPr="004D393D">
        <w:rPr>
          <w:rFonts w:asciiTheme="minorHAnsi" w:hAnsiTheme="minorHAnsi" w:cs="Times New Roman"/>
          <w:sz w:val="18"/>
          <w:szCs w:val="18"/>
        </w:rPr>
        <w:t>yield and biomass dry matter (instead of yield and straw fresh matter), elemental N, P and K contents in g/100g tissue dry matter)</w:t>
      </w:r>
      <w:r w:rsidR="00B14B3B" w:rsidRPr="004D393D">
        <w:rPr>
          <w:rFonts w:asciiTheme="minorHAnsi" w:hAnsiTheme="minorHAnsi" w:cs="Times New Roman"/>
          <w:sz w:val="18"/>
          <w:szCs w:val="18"/>
        </w:rPr>
        <w:t xml:space="preserve"> and last but not least the recommendation interpreted from the trial together with the associated measured yield</w:t>
      </w:r>
      <w:r w:rsidR="001453F0" w:rsidRPr="004D393D">
        <w:rPr>
          <w:rFonts w:asciiTheme="minorHAnsi" w:hAnsiTheme="minorHAnsi" w:cs="Times New Roman"/>
          <w:sz w:val="18"/>
          <w:szCs w:val="18"/>
        </w:rPr>
        <w:t xml:space="preserve">.  </w:t>
      </w:r>
    </w:p>
    <w:p w:rsidR="006933C5" w:rsidRPr="004D393D" w:rsidRDefault="006933C5" w:rsidP="006933C5">
      <w:pPr>
        <w:pStyle w:val="NormalWeb"/>
        <w:spacing w:before="0" w:beforeAutospacing="0" w:after="0" w:afterAutospacing="0"/>
        <w:rPr>
          <w:rFonts w:asciiTheme="minorHAnsi" w:hAnsiTheme="minorHAnsi"/>
          <w:sz w:val="18"/>
          <w:szCs w:val="18"/>
        </w:rPr>
      </w:pPr>
    </w:p>
    <w:p w:rsidR="006933C5" w:rsidRDefault="006933C5" w:rsidP="006933C5">
      <w:pPr>
        <w:pStyle w:val="NormalWeb"/>
        <w:spacing w:before="0" w:beforeAutospacing="0" w:after="0" w:afterAutospacing="0"/>
        <w:rPr>
          <w:rFonts w:asciiTheme="minorHAnsi" w:hAnsiTheme="minorHAnsi"/>
          <w:b/>
          <w:sz w:val="18"/>
          <w:szCs w:val="18"/>
        </w:rPr>
      </w:pPr>
    </w:p>
    <w:p w:rsidR="006933C5" w:rsidRPr="007D13CD" w:rsidRDefault="00A27505" w:rsidP="006933C5">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2.1</w:t>
      </w:r>
      <w:r w:rsidR="006933C5" w:rsidRPr="007D13CD">
        <w:rPr>
          <w:rFonts w:asciiTheme="minorHAnsi" w:hAnsiTheme="minorHAnsi"/>
          <w:b/>
          <w:sz w:val="18"/>
          <w:szCs w:val="18"/>
        </w:rPr>
        <w:t>.</w:t>
      </w:r>
      <w:r w:rsidR="006933C5">
        <w:rPr>
          <w:rFonts w:asciiTheme="minorHAnsi" w:hAnsiTheme="minorHAnsi"/>
          <w:b/>
          <w:sz w:val="18"/>
          <w:szCs w:val="18"/>
        </w:rPr>
        <w:t>2.</w:t>
      </w:r>
      <w:r w:rsidR="006933C5" w:rsidRPr="007D13CD">
        <w:rPr>
          <w:rFonts w:asciiTheme="minorHAnsi" w:hAnsiTheme="minorHAnsi"/>
          <w:b/>
          <w:sz w:val="18"/>
          <w:szCs w:val="18"/>
        </w:rPr>
        <w:t xml:space="preserve"> </w:t>
      </w:r>
      <w:r w:rsidR="006933C5">
        <w:rPr>
          <w:rFonts w:asciiTheme="minorHAnsi" w:hAnsiTheme="minorHAnsi"/>
          <w:b/>
          <w:sz w:val="18"/>
          <w:szCs w:val="18"/>
        </w:rPr>
        <w:t xml:space="preserve">Review applicability of the compiled </w:t>
      </w:r>
      <w:r w:rsidR="004D393D">
        <w:rPr>
          <w:rFonts w:asciiTheme="minorHAnsi" w:hAnsiTheme="minorHAnsi"/>
          <w:b/>
          <w:sz w:val="18"/>
          <w:szCs w:val="18"/>
        </w:rPr>
        <w:t>fertilizer recommendations</w:t>
      </w:r>
      <w:r w:rsidR="00C214E5">
        <w:rPr>
          <w:rFonts w:asciiTheme="minorHAnsi" w:hAnsiTheme="minorHAnsi"/>
          <w:b/>
          <w:sz w:val="18"/>
          <w:szCs w:val="18"/>
        </w:rPr>
        <w:t>,</w:t>
      </w:r>
      <w:r w:rsidR="004D393D">
        <w:rPr>
          <w:rFonts w:asciiTheme="minorHAnsi" w:hAnsiTheme="minorHAnsi"/>
          <w:b/>
          <w:sz w:val="18"/>
          <w:szCs w:val="18"/>
        </w:rPr>
        <w:t xml:space="preserve"> </w:t>
      </w:r>
      <w:r w:rsidR="006933C5" w:rsidRPr="007D13CD">
        <w:rPr>
          <w:rFonts w:asciiTheme="minorHAnsi" w:hAnsiTheme="minorHAnsi"/>
          <w:b/>
          <w:sz w:val="18"/>
          <w:szCs w:val="18"/>
        </w:rPr>
        <w:t>and related fertilizer trial data</w:t>
      </w:r>
      <w:r w:rsidR="00C5630C">
        <w:rPr>
          <w:rFonts w:asciiTheme="minorHAnsi" w:hAnsiTheme="minorHAnsi"/>
          <w:b/>
          <w:sz w:val="18"/>
          <w:szCs w:val="18"/>
        </w:rPr>
        <w:t xml:space="preserve"> (activity 1B)</w:t>
      </w:r>
    </w:p>
    <w:p w:rsidR="00B14B3B" w:rsidRPr="004D393D" w:rsidRDefault="00B14B3B">
      <w:pPr>
        <w:rPr>
          <w:rFonts w:asciiTheme="minorHAnsi" w:hAnsiTheme="minorHAnsi" w:cs="Times New Roman"/>
          <w:sz w:val="18"/>
          <w:szCs w:val="18"/>
        </w:rPr>
      </w:pPr>
    </w:p>
    <w:p w:rsidR="00B14B3B" w:rsidRPr="004D393D" w:rsidRDefault="00B14B3B">
      <w:pPr>
        <w:rPr>
          <w:rFonts w:asciiTheme="minorHAnsi" w:hAnsiTheme="minorHAnsi" w:cs="Times New Roman"/>
          <w:sz w:val="18"/>
          <w:szCs w:val="18"/>
        </w:rPr>
      </w:pPr>
      <w:r w:rsidRPr="004D393D">
        <w:rPr>
          <w:rFonts w:asciiTheme="minorHAnsi" w:hAnsiTheme="minorHAnsi" w:cs="Times New Roman"/>
          <w:sz w:val="18"/>
          <w:szCs w:val="18"/>
        </w:rPr>
        <w:t>The applicability of the data, for the purposes of this study, was reviewed. The purposes include:</w:t>
      </w:r>
    </w:p>
    <w:p w:rsidR="00B14B3B" w:rsidRPr="004D393D" w:rsidRDefault="00B14B3B" w:rsidP="00371B34">
      <w:pPr>
        <w:pStyle w:val="ListParagraph"/>
        <w:numPr>
          <w:ilvl w:val="0"/>
          <w:numId w:val="2"/>
        </w:numPr>
        <w:rPr>
          <w:rFonts w:asciiTheme="minorHAnsi" w:hAnsiTheme="minorHAnsi"/>
          <w:sz w:val="18"/>
          <w:szCs w:val="18"/>
        </w:rPr>
      </w:pPr>
      <w:r w:rsidRPr="004D393D">
        <w:rPr>
          <w:rFonts w:asciiTheme="minorHAnsi" w:hAnsiTheme="minorHAnsi"/>
          <w:sz w:val="18"/>
          <w:szCs w:val="18"/>
        </w:rPr>
        <w:t xml:space="preserve">Parameterization of the QUEFTS model </w:t>
      </w:r>
      <w:r w:rsidR="00AC724F">
        <w:rPr>
          <w:rFonts w:asciiTheme="minorHAnsi" w:hAnsiTheme="minorHAnsi"/>
          <w:sz w:val="18"/>
          <w:szCs w:val="18"/>
        </w:rPr>
        <w:t>(Tier 2)</w:t>
      </w:r>
    </w:p>
    <w:p w:rsidR="00B14B3B" w:rsidRDefault="00B14B3B" w:rsidP="00371B34">
      <w:pPr>
        <w:pStyle w:val="ListParagraph"/>
        <w:numPr>
          <w:ilvl w:val="0"/>
          <w:numId w:val="2"/>
        </w:numPr>
        <w:rPr>
          <w:rFonts w:asciiTheme="minorHAnsi" w:hAnsiTheme="minorHAnsi"/>
          <w:sz w:val="18"/>
          <w:szCs w:val="18"/>
        </w:rPr>
      </w:pPr>
      <w:r w:rsidRPr="004D393D">
        <w:rPr>
          <w:rFonts w:asciiTheme="minorHAnsi" w:hAnsiTheme="minorHAnsi"/>
          <w:sz w:val="18"/>
          <w:szCs w:val="18"/>
        </w:rPr>
        <w:t>Modelling of the measured data using QUEFTS</w:t>
      </w:r>
      <w:r w:rsidR="00AC724F">
        <w:rPr>
          <w:rFonts w:asciiTheme="minorHAnsi" w:hAnsiTheme="minorHAnsi"/>
          <w:sz w:val="18"/>
          <w:szCs w:val="18"/>
        </w:rPr>
        <w:t xml:space="preserve"> (Tier 2)</w:t>
      </w:r>
    </w:p>
    <w:p w:rsidR="002F2683" w:rsidRPr="004D393D" w:rsidRDefault="002F2683" w:rsidP="002F2683">
      <w:pPr>
        <w:pStyle w:val="ListParagraph"/>
        <w:numPr>
          <w:ilvl w:val="0"/>
          <w:numId w:val="2"/>
        </w:numPr>
        <w:rPr>
          <w:rFonts w:asciiTheme="minorHAnsi" w:hAnsiTheme="minorHAnsi"/>
          <w:sz w:val="18"/>
          <w:szCs w:val="18"/>
        </w:rPr>
      </w:pPr>
      <w:r w:rsidRPr="004D393D">
        <w:rPr>
          <w:rFonts w:asciiTheme="minorHAnsi" w:hAnsiTheme="minorHAnsi"/>
          <w:sz w:val="18"/>
          <w:szCs w:val="18"/>
        </w:rPr>
        <w:t xml:space="preserve">Modelling of the measured data using </w:t>
      </w:r>
      <w:r>
        <w:rPr>
          <w:rFonts w:asciiTheme="minorHAnsi" w:hAnsiTheme="minorHAnsi"/>
          <w:sz w:val="18"/>
          <w:szCs w:val="18"/>
        </w:rPr>
        <w:t>machine learning (Tier 2)</w:t>
      </w:r>
    </w:p>
    <w:p w:rsidR="00B14B3B" w:rsidRPr="004D393D" w:rsidRDefault="00B14B3B" w:rsidP="00371B34">
      <w:pPr>
        <w:pStyle w:val="ListParagraph"/>
        <w:numPr>
          <w:ilvl w:val="0"/>
          <w:numId w:val="2"/>
        </w:numPr>
        <w:rPr>
          <w:rFonts w:asciiTheme="minorHAnsi" w:hAnsiTheme="minorHAnsi"/>
          <w:sz w:val="18"/>
          <w:szCs w:val="18"/>
        </w:rPr>
      </w:pPr>
      <w:r w:rsidRPr="004D393D">
        <w:rPr>
          <w:rFonts w:asciiTheme="minorHAnsi" w:hAnsiTheme="minorHAnsi"/>
          <w:sz w:val="18"/>
          <w:szCs w:val="18"/>
        </w:rPr>
        <w:t>Modelling of the recommendations using QUEFTS</w:t>
      </w:r>
      <w:r w:rsidR="00AC724F">
        <w:rPr>
          <w:rFonts w:asciiTheme="minorHAnsi" w:hAnsiTheme="minorHAnsi"/>
          <w:sz w:val="18"/>
          <w:szCs w:val="18"/>
        </w:rPr>
        <w:t xml:space="preserve"> (Tier 3)</w:t>
      </w:r>
    </w:p>
    <w:p w:rsidR="00B14B3B" w:rsidRDefault="00B14B3B" w:rsidP="00371B34">
      <w:pPr>
        <w:pStyle w:val="ListParagraph"/>
        <w:numPr>
          <w:ilvl w:val="0"/>
          <w:numId w:val="2"/>
        </w:numPr>
        <w:rPr>
          <w:rFonts w:asciiTheme="minorHAnsi" w:hAnsiTheme="minorHAnsi"/>
          <w:sz w:val="18"/>
          <w:szCs w:val="18"/>
        </w:rPr>
      </w:pPr>
      <w:r w:rsidRPr="004D393D">
        <w:rPr>
          <w:rFonts w:asciiTheme="minorHAnsi" w:hAnsiTheme="minorHAnsi"/>
          <w:sz w:val="18"/>
          <w:szCs w:val="18"/>
        </w:rPr>
        <w:t>Modelling of the recommendations using machine learning</w:t>
      </w:r>
      <w:r w:rsidR="00AC724F">
        <w:rPr>
          <w:rFonts w:asciiTheme="minorHAnsi" w:hAnsiTheme="minorHAnsi"/>
          <w:sz w:val="18"/>
          <w:szCs w:val="18"/>
        </w:rPr>
        <w:t xml:space="preserve"> (Tier 3)</w:t>
      </w:r>
    </w:p>
    <w:p w:rsidR="009932CD" w:rsidRPr="004D393D" w:rsidRDefault="009932CD" w:rsidP="00371B34">
      <w:pPr>
        <w:pStyle w:val="ListParagraph"/>
        <w:numPr>
          <w:ilvl w:val="0"/>
          <w:numId w:val="2"/>
        </w:numPr>
        <w:rPr>
          <w:rFonts w:asciiTheme="minorHAnsi" w:hAnsiTheme="minorHAnsi"/>
          <w:sz w:val="18"/>
          <w:szCs w:val="18"/>
        </w:rPr>
      </w:pPr>
      <w:r>
        <w:rPr>
          <w:rFonts w:asciiTheme="minorHAnsi" w:hAnsiTheme="minorHAnsi"/>
          <w:sz w:val="18"/>
          <w:szCs w:val="18"/>
        </w:rPr>
        <w:t>Validation</w:t>
      </w:r>
      <w:r w:rsidR="00AC724F">
        <w:rPr>
          <w:rFonts w:asciiTheme="minorHAnsi" w:hAnsiTheme="minorHAnsi"/>
          <w:sz w:val="18"/>
          <w:szCs w:val="18"/>
        </w:rPr>
        <w:t xml:space="preserve"> of the modelled results (of Tier 1, 2 &amp; 3) </w:t>
      </w:r>
    </w:p>
    <w:p w:rsidR="00B14B3B" w:rsidRPr="00B77824" w:rsidRDefault="00B14B3B" w:rsidP="00B14B3B">
      <w:pPr>
        <w:pStyle w:val="ListParagraph"/>
        <w:rPr>
          <w:rFonts w:asciiTheme="minorHAnsi" w:hAnsiTheme="minorHAnsi"/>
          <w:sz w:val="18"/>
          <w:szCs w:val="18"/>
        </w:rPr>
      </w:pPr>
      <w:r w:rsidRPr="00B77824">
        <w:rPr>
          <w:rFonts w:asciiTheme="minorHAnsi" w:hAnsiTheme="minorHAnsi"/>
          <w:sz w:val="18"/>
          <w:szCs w:val="18"/>
        </w:rPr>
        <w:t xml:space="preserve">  </w:t>
      </w:r>
    </w:p>
    <w:p w:rsidR="004C262A" w:rsidRPr="00B77824" w:rsidRDefault="004C262A">
      <w:pPr>
        <w:rPr>
          <w:rFonts w:asciiTheme="minorHAnsi" w:hAnsiTheme="minorHAnsi" w:cs="Times New Roman"/>
          <w:sz w:val="18"/>
          <w:szCs w:val="18"/>
        </w:rPr>
      </w:pPr>
      <w:r w:rsidRPr="00B77824">
        <w:rPr>
          <w:rFonts w:asciiTheme="minorHAnsi" w:hAnsiTheme="minorHAnsi" w:cs="Times New Roman"/>
          <w:sz w:val="18"/>
          <w:szCs w:val="18"/>
        </w:rPr>
        <w:t xml:space="preserve">The following three paragraphs describe specific activities </w:t>
      </w:r>
      <w:r w:rsidR="00B22426" w:rsidRPr="00B77824">
        <w:rPr>
          <w:rFonts w:asciiTheme="minorHAnsi" w:hAnsiTheme="minorHAnsi" w:cs="Times New Roman"/>
          <w:sz w:val="18"/>
          <w:szCs w:val="18"/>
        </w:rPr>
        <w:t xml:space="preserve">as originally </w:t>
      </w:r>
      <w:r w:rsidRPr="00B77824">
        <w:rPr>
          <w:rFonts w:asciiTheme="minorHAnsi" w:hAnsiTheme="minorHAnsi" w:cs="Times New Roman"/>
          <w:sz w:val="18"/>
          <w:szCs w:val="18"/>
        </w:rPr>
        <w:t>formulat</w:t>
      </w:r>
      <w:r w:rsidR="00B22426" w:rsidRPr="00B77824">
        <w:rPr>
          <w:rFonts w:asciiTheme="minorHAnsi" w:hAnsiTheme="minorHAnsi" w:cs="Times New Roman"/>
          <w:sz w:val="18"/>
          <w:szCs w:val="18"/>
        </w:rPr>
        <w:t>ed</w:t>
      </w:r>
      <w:r w:rsidRPr="00B77824">
        <w:rPr>
          <w:rFonts w:asciiTheme="minorHAnsi" w:hAnsiTheme="minorHAnsi" w:cs="Times New Roman"/>
          <w:sz w:val="18"/>
          <w:szCs w:val="18"/>
        </w:rPr>
        <w:t xml:space="preserve"> in the </w:t>
      </w:r>
      <w:proofErr w:type="spellStart"/>
      <w:r w:rsidRPr="00B77824">
        <w:rPr>
          <w:rFonts w:asciiTheme="minorHAnsi" w:hAnsiTheme="minorHAnsi" w:cs="Times New Roman"/>
          <w:sz w:val="18"/>
          <w:szCs w:val="18"/>
        </w:rPr>
        <w:t>ToR’s</w:t>
      </w:r>
      <w:proofErr w:type="spellEnd"/>
      <w:r w:rsidR="00C214E5" w:rsidRPr="00B77824">
        <w:rPr>
          <w:rFonts w:asciiTheme="minorHAnsi" w:hAnsiTheme="minorHAnsi" w:cs="Times New Roman"/>
          <w:sz w:val="18"/>
          <w:szCs w:val="18"/>
        </w:rPr>
        <w:t xml:space="preserve"> and considering the fertilizer recommendations</w:t>
      </w:r>
      <w:r w:rsidRPr="00B77824">
        <w:rPr>
          <w:rFonts w:asciiTheme="minorHAnsi" w:hAnsiTheme="minorHAnsi" w:cs="Times New Roman"/>
          <w:sz w:val="18"/>
          <w:szCs w:val="18"/>
        </w:rPr>
        <w:t xml:space="preserve">. Note that these activities could start only after the fertilizer recommendations, and trial data, had been made available and are therewith by definition part of Tier 3. </w:t>
      </w:r>
    </w:p>
    <w:p w:rsidR="004C262A" w:rsidRPr="00B77824" w:rsidRDefault="004C262A">
      <w:pPr>
        <w:rPr>
          <w:rFonts w:asciiTheme="minorHAnsi" w:hAnsiTheme="minorHAnsi" w:cs="Times New Roman"/>
          <w:sz w:val="18"/>
          <w:szCs w:val="18"/>
        </w:rPr>
      </w:pPr>
    </w:p>
    <w:p w:rsidR="00B14B3B" w:rsidRPr="00B77824" w:rsidRDefault="004C262A">
      <w:pPr>
        <w:rPr>
          <w:rFonts w:asciiTheme="minorHAnsi" w:hAnsiTheme="minorHAnsi" w:cs="Times New Roman"/>
          <w:sz w:val="18"/>
          <w:szCs w:val="18"/>
        </w:rPr>
      </w:pPr>
      <w:r w:rsidRPr="00B77824">
        <w:rPr>
          <w:rFonts w:asciiTheme="minorHAnsi" w:hAnsiTheme="minorHAnsi" w:cs="Times New Roman"/>
          <w:sz w:val="18"/>
          <w:szCs w:val="18"/>
        </w:rPr>
        <w:t xml:space="preserve"> </w:t>
      </w:r>
    </w:p>
    <w:p w:rsidR="00B14B3B" w:rsidRPr="004D393D" w:rsidRDefault="00B14B3B">
      <w:pPr>
        <w:rPr>
          <w:rFonts w:asciiTheme="minorHAnsi" w:hAnsiTheme="minorHAnsi" w:cs="Times New Roman"/>
          <w:b/>
          <w:sz w:val="18"/>
          <w:szCs w:val="18"/>
        </w:rPr>
      </w:pPr>
      <w:r w:rsidRPr="004D393D">
        <w:rPr>
          <w:rFonts w:asciiTheme="minorHAnsi" w:hAnsiTheme="minorHAnsi"/>
          <w:b/>
          <w:sz w:val="18"/>
          <w:szCs w:val="18"/>
        </w:rPr>
        <w:t>2.</w:t>
      </w:r>
      <w:r w:rsidR="00A27505">
        <w:rPr>
          <w:rFonts w:asciiTheme="minorHAnsi" w:hAnsiTheme="minorHAnsi"/>
          <w:b/>
          <w:sz w:val="18"/>
          <w:szCs w:val="18"/>
        </w:rPr>
        <w:t>1</w:t>
      </w:r>
      <w:r w:rsidR="00484808" w:rsidRPr="004D393D">
        <w:rPr>
          <w:rFonts w:asciiTheme="minorHAnsi" w:hAnsiTheme="minorHAnsi"/>
          <w:b/>
          <w:sz w:val="18"/>
          <w:szCs w:val="18"/>
        </w:rPr>
        <w:t>.</w:t>
      </w:r>
      <w:r w:rsidR="007A059E">
        <w:rPr>
          <w:rFonts w:asciiTheme="minorHAnsi" w:hAnsiTheme="minorHAnsi"/>
          <w:b/>
          <w:sz w:val="18"/>
          <w:szCs w:val="18"/>
        </w:rPr>
        <w:t>2</w:t>
      </w:r>
      <w:r w:rsidRPr="004D393D">
        <w:rPr>
          <w:rFonts w:asciiTheme="minorHAnsi" w:hAnsiTheme="minorHAnsi"/>
          <w:b/>
          <w:sz w:val="18"/>
          <w:szCs w:val="18"/>
        </w:rPr>
        <w:t>.</w:t>
      </w:r>
      <w:r w:rsidR="007A059E">
        <w:rPr>
          <w:rFonts w:asciiTheme="minorHAnsi" w:hAnsiTheme="minorHAnsi"/>
          <w:b/>
          <w:sz w:val="18"/>
          <w:szCs w:val="18"/>
        </w:rPr>
        <w:t>1</w:t>
      </w:r>
      <w:r w:rsidRPr="004D393D">
        <w:rPr>
          <w:rFonts w:asciiTheme="minorHAnsi" w:hAnsiTheme="minorHAnsi"/>
          <w:b/>
          <w:sz w:val="18"/>
          <w:szCs w:val="18"/>
        </w:rPr>
        <w:t xml:space="preserve"> Evaluate the fertilizer recommendations, based on the fertilizer trials data (at </w:t>
      </w:r>
      <w:proofErr w:type="spellStart"/>
      <w:r w:rsidRPr="004D393D">
        <w:rPr>
          <w:rFonts w:asciiTheme="minorHAnsi" w:hAnsiTheme="minorHAnsi"/>
          <w:b/>
          <w:sz w:val="18"/>
          <w:szCs w:val="18"/>
        </w:rPr>
        <w:t>xy</w:t>
      </w:r>
      <w:proofErr w:type="spellEnd"/>
      <w:r w:rsidRPr="004D393D">
        <w:rPr>
          <w:rFonts w:asciiTheme="minorHAnsi" w:hAnsiTheme="minorHAnsi"/>
          <w:b/>
          <w:sz w:val="18"/>
          <w:szCs w:val="18"/>
        </w:rPr>
        <w:t>-point locations and incl. soil data) as made readily available by IFDC</w:t>
      </w:r>
      <w:r w:rsidR="00C5630C">
        <w:rPr>
          <w:rFonts w:asciiTheme="minorHAnsi" w:hAnsiTheme="minorHAnsi"/>
          <w:b/>
          <w:sz w:val="18"/>
          <w:szCs w:val="18"/>
        </w:rPr>
        <w:t xml:space="preserve"> (activity 2)</w:t>
      </w:r>
      <w:r w:rsidR="00C214E5">
        <w:rPr>
          <w:rFonts w:asciiTheme="minorHAnsi" w:hAnsiTheme="minorHAnsi"/>
          <w:b/>
          <w:sz w:val="18"/>
          <w:szCs w:val="18"/>
        </w:rPr>
        <w:t>; Tier 3</w:t>
      </w:r>
    </w:p>
    <w:p w:rsidR="00B14B3B" w:rsidRPr="00484808" w:rsidRDefault="00B14B3B">
      <w:pPr>
        <w:rPr>
          <w:rFonts w:asciiTheme="minorHAnsi" w:hAnsiTheme="minorHAnsi" w:cs="Times New Roman"/>
          <w:sz w:val="18"/>
          <w:szCs w:val="18"/>
        </w:rPr>
      </w:pPr>
    </w:p>
    <w:p w:rsidR="00484808" w:rsidRPr="00484808" w:rsidRDefault="00484808">
      <w:pPr>
        <w:rPr>
          <w:rFonts w:asciiTheme="minorHAnsi" w:hAnsiTheme="minorHAnsi" w:cs="Times New Roman"/>
          <w:sz w:val="18"/>
          <w:szCs w:val="18"/>
        </w:rPr>
      </w:pPr>
      <w:r w:rsidRPr="00484808">
        <w:rPr>
          <w:rFonts w:asciiTheme="minorHAnsi" w:hAnsiTheme="minorHAnsi" w:cs="Times New Roman"/>
          <w:sz w:val="18"/>
          <w:szCs w:val="18"/>
        </w:rPr>
        <w:t xml:space="preserve">The fertilizer recommendations </w:t>
      </w:r>
      <w:r>
        <w:rPr>
          <w:rFonts w:asciiTheme="minorHAnsi" w:hAnsiTheme="minorHAnsi" w:cs="Times New Roman"/>
          <w:sz w:val="18"/>
          <w:szCs w:val="18"/>
        </w:rPr>
        <w:t xml:space="preserve">as reported by the consultants </w:t>
      </w:r>
      <w:r w:rsidR="009F74E7">
        <w:rPr>
          <w:rFonts w:asciiTheme="minorHAnsi" w:hAnsiTheme="minorHAnsi" w:cs="Times New Roman"/>
          <w:sz w:val="18"/>
          <w:szCs w:val="18"/>
        </w:rPr>
        <w:t xml:space="preserve">for each crop </w:t>
      </w:r>
      <w:r>
        <w:rPr>
          <w:rFonts w:asciiTheme="minorHAnsi" w:hAnsiTheme="minorHAnsi" w:cs="Times New Roman"/>
          <w:sz w:val="18"/>
          <w:szCs w:val="18"/>
        </w:rPr>
        <w:t xml:space="preserve">were evaluated relative to the </w:t>
      </w:r>
      <w:r w:rsidR="009F74E7">
        <w:rPr>
          <w:rFonts w:asciiTheme="minorHAnsi" w:hAnsiTheme="minorHAnsi" w:cs="Times New Roman"/>
          <w:sz w:val="18"/>
          <w:szCs w:val="18"/>
        </w:rPr>
        <w:t>c</w:t>
      </w:r>
      <w:r>
        <w:rPr>
          <w:rFonts w:asciiTheme="minorHAnsi" w:hAnsiTheme="minorHAnsi" w:cs="Times New Roman"/>
          <w:sz w:val="18"/>
          <w:szCs w:val="18"/>
        </w:rPr>
        <w:t>rop response</w:t>
      </w:r>
      <w:r w:rsidR="009F74E7">
        <w:rPr>
          <w:rFonts w:asciiTheme="minorHAnsi" w:hAnsiTheme="minorHAnsi" w:cs="Times New Roman"/>
          <w:sz w:val="18"/>
          <w:szCs w:val="18"/>
        </w:rPr>
        <w:t xml:space="preserve"> data as measured for the </w:t>
      </w:r>
      <w:r>
        <w:rPr>
          <w:rFonts w:asciiTheme="minorHAnsi" w:hAnsiTheme="minorHAnsi" w:cs="Times New Roman"/>
          <w:sz w:val="18"/>
          <w:szCs w:val="18"/>
        </w:rPr>
        <w:t>fertilizer treatments</w:t>
      </w:r>
      <w:r w:rsidR="009F74E7">
        <w:rPr>
          <w:rFonts w:asciiTheme="minorHAnsi" w:hAnsiTheme="minorHAnsi" w:cs="Times New Roman"/>
          <w:sz w:val="18"/>
          <w:szCs w:val="18"/>
        </w:rPr>
        <w:t xml:space="preserve"> of all trials combined. Additionally, and in fact out of scope of this study, recommendations </w:t>
      </w:r>
      <w:r w:rsidR="00C214E5">
        <w:rPr>
          <w:rFonts w:asciiTheme="minorHAnsi" w:hAnsiTheme="minorHAnsi" w:cs="Times New Roman"/>
          <w:sz w:val="18"/>
          <w:szCs w:val="18"/>
        </w:rPr>
        <w:t xml:space="preserve">derived from </w:t>
      </w:r>
      <w:r w:rsidR="009F74E7">
        <w:rPr>
          <w:rFonts w:asciiTheme="minorHAnsi" w:hAnsiTheme="minorHAnsi" w:cs="Times New Roman"/>
          <w:sz w:val="18"/>
          <w:szCs w:val="18"/>
        </w:rPr>
        <w:t xml:space="preserve">few selected trials were evaluated separately. </w:t>
      </w:r>
      <w:r>
        <w:rPr>
          <w:rFonts w:asciiTheme="minorHAnsi" w:hAnsiTheme="minorHAnsi" w:cs="Times New Roman"/>
          <w:sz w:val="18"/>
          <w:szCs w:val="18"/>
        </w:rPr>
        <w:t>It was tried to reconstruct the recommendations from the measure</w:t>
      </w:r>
      <w:r w:rsidR="00427A74">
        <w:rPr>
          <w:rFonts w:asciiTheme="minorHAnsi" w:hAnsiTheme="minorHAnsi" w:cs="Times New Roman"/>
          <w:sz w:val="18"/>
          <w:szCs w:val="18"/>
        </w:rPr>
        <w:t>d data</w:t>
      </w:r>
      <w:r>
        <w:rPr>
          <w:rFonts w:asciiTheme="minorHAnsi" w:hAnsiTheme="minorHAnsi" w:cs="Times New Roman"/>
          <w:sz w:val="18"/>
          <w:szCs w:val="18"/>
        </w:rPr>
        <w:t xml:space="preserve">, both statistically and through modelling, </w:t>
      </w:r>
      <w:r w:rsidR="00427A74">
        <w:rPr>
          <w:rFonts w:asciiTheme="minorHAnsi" w:hAnsiTheme="minorHAnsi" w:cs="Times New Roman"/>
          <w:sz w:val="18"/>
          <w:szCs w:val="18"/>
        </w:rPr>
        <w:t xml:space="preserve">for which the consultants were asked to explicitly describe the basis </w:t>
      </w:r>
      <w:r w:rsidR="006862D5">
        <w:rPr>
          <w:rFonts w:asciiTheme="minorHAnsi" w:hAnsiTheme="minorHAnsi" w:cs="Times New Roman"/>
          <w:sz w:val="18"/>
          <w:szCs w:val="18"/>
        </w:rPr>
        <w:t xml:space="preserve">and the approach </w:t>
      </w:r>
      <w:r w:rsidR="00427A74">
        <w:rPr>
          <w:rFonts w:asciiTheme="minorHAnsi" w:hAnsiTheme="minorHAnsi" w:cs="Times New Roman"/>
          <w:sz w:val="18"/>
          <w:szCs w:val="18"/>
        </w:rPr>
        <w:t xml:space="preserve">used for interpretation. The consultants were also asked, several times, to all apply a single uniform basis for the interpretation of the data and the formulation of </w:t>
      </w:r>
      <w:r w:rsidR="0002598E">
        <w:rPr>
          <w:rFonts w:asciiTheme="minorHAnsi" w:hAnsiTheme="minorHAnsi" w:cs="Times New Roman"/>
          <w:sz w:val="18"/>
          <w:szCs w:val="18"/>
        </w:rPr>
        <w:t xml:space="preserve">the </w:t>
      </w:r>
      <w:r w:rsidR="00427A74">
        <w:rPr>
          <w:rFonts w:asciiTheme="minorHAnsi" w:hAnsiTheme="minorHAnsi" w:cs="Times New Roman"/>
          <w:sz w:val="18"/>
          <w:szCs w:val="18"/>
        </w:rPr>
        <w:t>recommendation</w:t>
      </w:r>
      <w:r w:rsidR="0002598E">
        <w:rPr>
          <w:rFonts w:asciiTheme="minorHAnsi" w:hAnsiTheme="minorHAnsi" w:cs="Times New Roman"/>
          <w:sz w:val="18"/>
          <w:szCs w:val="18"/>
        </w:rPr>
        <w:t>s</w:t>
      </w:r>
      <w:r w:rsidR="00427A74">
        <w:rPr>
          <w:rFonts w:asciiTheme="minorHAnsi" w:hAnsiTheme="minorHAnsi" w:cs="Times New Roman"/>
          <w:sz w:val="18"/>
          <w:szCs w:val="18"/>
        </w:rPr>
        <w:t xml:space="preserve">. </w:t>
      </w:r>
    </w:p>
    <w:p w:rsidR="00484808" w:rsidRDefault="00484808">
      <w:pPr>
        <w:rPr>
          <w:rFonts w:asciiTheme="minorHAnsi" w:hAnsiTheme="minorHAnsi" w:cs="Times New Roman"/>
          <w:sz w:val="18"/>
          <w:szCs w:val="18"/>
        </w:rPr>
      </w:pPr>
    </w:p>
    <w:p w:rsidR="00427A74" w:rsidRDefault="00427A74">
      <w:pPr>
        <w:rPr>
          <w:rFonts w:asciiTheme="minorHAnsi" w:hAnsiTheme="minorHAnsi" w:cs="Times New Roman"/>
          <w:sz w:val="18"/>
          <w:szCs w:val="18"/>
        </w:rPr>
      </w:pPr>
      <w:r>
        <w:rPr>
          <w:rFonts w:asciiTheme="minorHAnsi" w:hAnsiTheme="minorHAnsi" w:cs="Times New Roman"/>
          <w:sz w:val="18"/>
          <w:szCs w:val="18"/>
        </w:rPr>
        <w:t xml:space="preserve">The basis for a </w:t>
      </w:r>
      <w:r w:rsidR="0002598E">
        <w:rPr>
          <w:rFonts w:asciiTheme="minorHAnsi" w:hAnsiTheme="minorHAnsi" w:cs="Times New Roman"/>
          <w:sz w:val="18"/>
          <w:szCs w:val="18"/>
        </w:rPr>
        <w:t xml:space="preserve">site-specific </w:t>
      </w:r>
      <w:r>
        <w:rPr>
          <w:rFonts w:asciiTheme="minorHAnsi" w:hAnsiTheme="minorHAnsi" w:cs="Times New Roman"/>
          <w:sz w:val="18"/>
          <w:szCs w:val="18"/>
        </w:rPr>
        <w:t>recommendation could be:</w:t>
      </w:r>
    </w:p>
    <w:p w:rsidR="00627CBD" w:rsidRPr="0002598E" w:rsidRDefault="00427A74" w:rsidP="00371B34">
      <w:pPr>
        <w:pStyle w:val="ListParagraph"/>
        <w:numPr>
          <w:ilvl w:val="0"/>
          <w:numId w:val="3"/>
        </w:numPr>
        <w:rPr>
          <w:rFonts w:asciiTheme="minorHAnsi" w:hAnsiTheme="minorHAnsi"/>
          <w:sz w:val="18"/>
          <w:szCs w:val="18"/>
        </w:rPr>
      </w:pPr>
      <w:r>
        <w:rPr>
          <w:rFonts w:asciiTheme="minorHAnsi" w:hAnsiTheme="minorHAnsi"/>
          <w:sz w:val="18"/>
          <w:szCs w:val="18"/>
        </w:rPr>
        <w:t>NPK rates corresponding with the highest yield</w:t>
      </w:r>
      <w:r w:rsidR="0002598E">
        <w:rPr>
          <w:rFonts w:asciiTheme="minorHAnsi" w:hAnsiTheme="minorHAnsi"/>
          <w:sz w:val="18"/>
          <w:szCs w:val="18"/>
        </w:rPr>
        <w:t>,</w:t>
      </w:r>
      <w:r>
        <w:rPr>
          <w:rFonts w:asciiTheme="minorHAnsi" w:hAnsiTheme="minorHAnsi"/>
          <w:sz w:val="18"/>
          <w:szCs w:val="18"/>
        </w:rPr>
        <w:t xml:space="preserve"> measured in the trial</w:t>
      </w:r>
      <w:r w:rsidR="00627CBD">
        <w:rPr>
          <w:rFonts w:asciiTheme="minorHAnsi" w:hAnsiTheme="minorHAnsi"/>
          <w:sz w:val="18"/>
          <w:szCs w:val="18"/>
        </w:rPr>
        <w:t xml:space="preserve"> or a number of </w:t>
      </w:r>
      <w:r w:rsidR="0002598E">
        <w:rPr>
          <w:rFonts w:asciiTheme="minorHAnsi" w:hAnsiTheme="minorHAnsi"/>
          <w:sz w:val="18"/>
          <w:szCs w:val="18"/>
        </w:rPr>
        <w:t>trials or read from the response curve fitted through the trial data</w:t>
      </w:r>
    </w:p>
    <w:p w:rsidR="00627CBD" w:rsidRDefault="00627CBD" w:rsidP="00371B34">
      <w:pPr>
        <w:pStyle w:val="ListParagraph"/>
        <w:numPr>
          <w:ilvl w:val="0"/>
          <w:numId w:val="3"/>
        </w:numPr>
        <w:rPr>
          <w:rFonts w:asciiTheme="minorHAnsi" w:hAnsiTheme="minorHAnsi"/>
          <w:sz w:val="18"/>
          <w:szCs w:val="18"/>
        </w:rPr>
      </w:pPr>
      <w:r>
        <w:rPr>
          <w:rFonts w:asciiTheme="minorHAnsi" w:hAnsiTheme="minorHAnsi"/>
          <w:sz w:val="18"/>
          <w:szCs w:val="18"/>
        </w:rPr>
        <w:t>NPK rates corresponding with a specified target yield</w:t>
      </w:r>
      <w:r w:rsidR="0002598E">
        <w:rPr>
          <w:rFonts w:asciiTheme="minorHAnsi" w:hAnsiTheme="minorHAnsi"/>
          <w:sz w:val="18"/>
          <w:szCs w:val="18"/>
        </w:rPr>
        <w:t>,</w:t>
      </w:r>
      <w:r>
        <w:rPr>
          <w:rFonts w:asciiTheme="minorHAnsi" w:hAnsiTheme="minorHAnsi"/>
          <w:sz w:val="18"/>
          <w:szCs w:val="18"/>
        </w:rPr>
        <w:t xml:space="preserve"> as measured in the trial or a number of trials</w:t>
      </w:r>
      <w:r w:rsidR="0002598E" w:rsidRPr="0002598E">
        <w:rPr>
          <w:rFonts w:asciiTheme="minorHAnsi" w:hAnsiTheme="minorHAnsi"/>
          <w:sz w:val="18"/>
          <w:szCs w:val="18"/>
        </w:rPr>
        <w:t xml:space="preserve"> </w:t>
      </w:r>
      <w:r w:rsidR="0002598E">
        <w:rPr>
          <w:rFonts w:asciiTheme="minorHAnsi" w:hAnsiTheme="minorHAnsi"/>
          <w:sz w:val="18"/>
          <w:szCs w:val="18"/>
        </w:rPr>
        <w:t>or as read from the response curve fitted through the trial data</w:t>
      </w:r>
    </w:p>
    <w:p w:rsidR="00C5630C" w:rsidRDefault="00C5630C" w:rsidP="00371B34">
      <w:pPr>
        <w:pStyle w:val="ListParagraph"/>
        <w:numPr>
          <w:ilvl w:val="0"/>
          <w:numId w:val="3"/>
        </w:numPr>
        <w:rPr>
          <w:rFonts w:asciiTheme="minorHAnsi" w:hAnsiTheme="minorHAnsi"/>
          <w:sz w:val="18"/>
          <w:szCs w:val="18"/>
        </w:rPr>
      </w:pPr>
      <w:r>
        <w:rPr>
          <w:rFonts w:asciiTheme="minorHAnsi" w:hAnsiTheme="minorHAnsi"/>
          <w:sz w:val="18"/>
          <w:szCs w:val="18"/>
        </w:rPr>
        <w:t>NPK rates corresponding with the nutrient uptake at a specified (target) yield, also called balanced fertilization, as measured in the trial or a number of trials</w:t>
      </w:r>
      <w:r w:rsidRPr="0002598E">
        <w:rPr>
          <w:rFonts w:asciiTheme="minorHAnsi" w:hAnsiTheme="minorHAnsi"/>
          <w:sz w:val="18"/>
          <w:szCs w:val="18"/>
        </w:rPr>
        <w:t xml:space="preserve"> </w:t>
      </w:r>
      <w:r>
        <w:rPr>
          <w:rFonts w:asciiTheme="minorHAnsi" w:hAnsiTheme="minorHAnsi"/>
          <w:sz w:val="18"/>
          <w:szCs w:val="18"/>
        </w:rPr>
        <w:t>or as read from the response curve fitted through the trial data</w:t>
      </w:r>
    </w:p>
    <w:p w:rsidR="00427A74" w:rsidRDefault="00427A74" w:rsidP="00371B34">
      <w:pPr>
        <w:pStyle w:val="ListParagraph"/>
        <w:numPr>
          <w:ilvl w:val="0"/>
          <w:numId w:val="3"/>
        </w:numPr>
        <w:rPr>
          <w:rFonts w:asciiTheme="minorHAnsi" w:hAnsiTheme="minorHAnsi"/>
          <w:sz w:val="18"/>
          <w:szCs w:val="18"/>
        </w:rPr>
      </w:pPr>
      <w:r>
        <w:rPr>
          <w:rFonts w:asciiTheme="minorHAnsi" w:hAnsiTheme="minorHAnsi"/>
          <w:sz w:val="18"/>
          <w:szCs w:val="18"/>
        </w:rPr>
        <w:t xml:space="preserve">NPK rates corresponding with the highest efficiency </w:t>
      </w:r>
      <w:r w:rsidR="00627CBD">
        <w:rPr>
          <w:rFonts w:asciiTheme="minorHAnsi" w:hAnsiTheme="minorHAnsi"/>
          <w:sz w:val="18"/>
          <w:szCs w:val="18"/>
        </w:rPr>
        <w:t>(yield / rate)</w:t>
      </w:r>
      <w:r w:rsidR="0002598E">
        <w:rPr>
          <w:rFonts w:asciiTheme="minorHAnsi" w:hAnsiTheme="minorHAnsi"/>
          <w:sz w:val="18"/>
          <w:szCs w:val="18"/>
        </w:rPr>
        <w:t>,</w:t>
      </w:r>
      <w:r w:rsidR="00627CBD">
        <w:rPr>
          <w:rFonts w:asciiTheme="minorHAnsi" w:hAnsiTheme="minorHAnsi"/>
          <w:sz w:val="18"/>
          <w:szCs w:val="18"/>
        </w:rPr>
        <w:t xml:space="preserve"> </w:t>
      </w:r>
      <w:r>
        <w:rPr>
          <w:rFonts w:asciiTheme="minorHAnsi" w:hAnsiTheme="minorHAnsi"/>
          <w:sz w:val="18"/>
          <w:szCs w:val="18"/>
        </w:rPr>
        <w:t>measured in the trial</w:t>
      </w:r>
      <w:r w:rsidR="0002598E">
        <w:rPr>
          <w:rFonts w:asciiTheme="minorHAnsi" w:hAnsiTheme="minorHAnsi"/>
          <w:sz w:val="18"/>
          <w:szCs w:val="18"/>
        </w:rPr>
        <w:t xml:space="preserve"> or a number of trials</w:t>
      </w:r>
      <w:r w:rsidR="0002598E" w:rsidRPr="0002598E">
        <w:rPr>
          <w:rFonts w:asciiTheme="minorHAnsi" w:hAnsiTheme="minorHAnsi"/>
          <w:sz w:val="18"/>
          <w:szCs w:val="18"/>
        </w:rPr>
        <w:t xml:space="preserve"> </w:t>
      </w:r>
      <w:r w:rsidR="0002598E">
        <w:rPr>
          <w:rFonts w:asciiTheme="minorHAnsi" w:hAnsiTheme="minorHAnsi"/>
          <w:sz w:val="18"/>
          <w:szCs w:val="18"/>
        </w:rPr>
        <w:t>or read from the response curve fitted through the trial data</w:t>
      </w:r>
      <w:r>
        <w:rPr>
          <w:rFonts w:asciiTheme="minorHAnsi" w:hAnsiTheme="minorHAnsi"/>
          <w:sz w:val="18"/>
          <w:szCs w:val="18"/>
        </w:rPr>
        <w:t xml:space="preserve">, for N, P </w:t>
      </w:r>
      <w:r w:rsidR="00627CBD">
        <w:rPr>
          <w:rFonts w:asciiTheme="minorHAnsi" w:hAnsiTheme="minorHAnsi"/>
          <w:sz w:val="18"/>
          <w:szCs w:val="18"/>
        </w:rPr>
        <w:t>and/</w:t>
      </w:r>
      <w:r>
        <w:rPr>
          <w:rFonts w:asciiTheme="minorHAnsi" w:hAnsiTheme="minorHAnsi"/>
          <w:sz w:val="18"/>
          <w:szCs w:val="18"/>
        </w:rPr>
        <w:t>or K</w:t>
      </w:r>
    </w:p>
    <w:p w:rsidR="0002598E" w:rsidRDefault="00627CBD" w:rsidP="00371B34">
      <w:pPr>
        <w:pStyle w:val="ListParagraph"/>
        <w:numPr>
          <w:ilvl w:val="0"/>
          <w:numId w:val="3"/>
        </w:numPr>
        <w:rPr>
          <w:rFonts w:asciiTheme="minorHAnsi" w:hAnsiTheme="minorHAnsi"/>
          <w:sz w:val="18"/>
          <w:szCs w:val="18"/>
        </w:rPr>
      </w:pPr>
      <w:r>
        <w:rPr>
          <w:rFonts w:asciiTheme="minorHAnsi" w:hAnsiTheme="minorHAnsi"/>
          <w:sz w:val="18"/>
          <w:szCs w:val="18"/>
        </w:rPr>
        <w:t>NPK rates corresponding with the highest cost-efficiency (benefit / cost)</w:t>
      </w:r>
      <w:r w:rsidR="0002598E">
        <w:rPr>
          <w:rFonts w:asciiTheme="minorHAnsi" w:hAnsiTheme="minorHAnsi"/>
          <w:sz w:val="18"/>
          <w:szCs w:val="18"/>
        </w:rPr>
        <w:t>,</w:t>
      </w:r>
      <w:r>
        <w:rPr>
          <w:rFonts w:asciiTheme="minorHAnsi" w:hAnsiTheme="minorHAnsi"/>
          <w:sz w:val="18"/>
          <w:szCs w:val="18"/>
        </w:rPr>
        <w:t xml:space="preserve"> </w:t>
      </w:r>
      <w:r w:rsidR="0002598E">
        <w:rPr>
          <w:rFonts w:asciiTheme="minorHAnsi" w:hAnsiTheme="minorHAnsi"/>
          <w:sz w:val="18"/>
          <w:szCs w:val="18"/>
        </w:rPr>
        <w:t>calculated from as measured in the trial or a number of trials</w:t>
      </w:r>
      <w:r w:rsidR="0002598E" w:rsidRPr="0002598E">
        <w:rPr>
          <w:rFonts w:asciiTheme="minorHAnsi" w:hAnsiTheme="minorHAnsi"/>
          <w:sz w:val="18"/>
          <w:szCs w:val="18"/>
        </w:rPr>
        <w:t xml:space="preserve"> </w:t>
      </w:r>
      <w:r w:rsidR="0002598E">
        <w:rPr>
          <w:rFonts w:asciiTheme="minorHAnsi" w:hAnsiTheme="minorHAnsi"/>
          <w:sz w:val="18"/>
          <w:szCs w:val="18"/>
        </w:rPr>
        <w:t xml:space="preserve">or from as read from the response curve fitted through the trial data, for NPK </w:t>
      </w:r>
    </w:p>
    <w:p w:rsidR="0002598E" w:rsidRDefault="00627CBD" w:rsidP="00371B34">
      <w:pPr>
        <w:pStyle w:val="ListParagraph"/>
        <w:numPr>
          <w:ilvl w:val="0"/>
          <w:numId w:val="3"/>
        </w:numPr>
        <w:rPr>
          <w:rFonts w:asciiTheme="minorHAnsi" w:hAnsiTheme="minorHAnsi"/>
          <w:sz w:val="18"/>
          <w:szCs w:val="18"/>
        </w:rPr>
      </w:pPr>
      <w:r>
        <w:rPr>
          <w:rFonts w:asciiTheme="minorHAnsi" w:hAnsiTheme="minorHAnsi"/>
          <w:sz w:val="18"/>
          <w:szCs w:val="18"/>
        </w:rPr>
        <w:t xml:space="preserve">NPK rates corresponding with the highest net financial benefit (benefit minus cost) </w:t>
      </w:r>
      <w:r w:rsidR="0002598E">
        <w:rPr>
          <w:rFonts w:asciiTheme="minorHAnsi" w:hAnsiTheme="minorHAnsi"/>
          <w:sz w:val="18"/>
          <w:szCs w:val="18"/>
        </w:rPr>
        <w:t>), calculated from as measured in the trial or a number of trials</w:t>
      </w:r>
      <w:r w:rsidR="0002598E" w:rsidRPr="0002598E">
        <w:rPr>
          <w:rFonts w:asciiTheme="minorHAnsi" w:hAnsiTheme="minorHAnsi"/>
          <w:sz w:val="18"/>
          <w:szCs w:val="18"/>
        </w:rPr>
        <w:t xml:space="preserve"> </w:t>
      </w:r>
      <w:r w:rsidR="0002598E">
        <w:rPr>
          <w:rFonts w:asciiTheme="minorHAnsi" w:hAnsiTheme="minorHAnsi"/>
          <w:sz w:val="18"/>
          <w:szCs w:val="18"/>
        </w:rPr>
        <w:t xml:space="preserve">or from as read from the response curve fitted through the trial data, for NPK </w:t>
      </w:r>
    </w:p>
    <w:p w:rsidR="001A7D59" w:rsidRDefault="001A7D59" w:rsidP="001A7D59">
      <w:pPr>
        <w:pStyle w:val="ListParagraph"/>
        <w:numPr>
          <w:ilvl w:val="0"/>
          <w:numId w:val="3"/>
        </w:numPr>
        <w:rPr>
          <w:rFonts w:asciiTheme="minorHAnsi" w:hAnsiTheme="minorHAnsi"/>
          <w:sz w:val="18"/>
          <w:szCs w:val="18"/>
        </w:rPr>
      </w:pPr>
      <w:r>
        <w:rPr>
          <w:rFonts w:asciiTheme="minorHAnsi" w:hAnsiTheme="minorHAnsi"/>
          <w:sz w:val="18"/>
          <w:szCs w:val="18"/>
        </w:rPr>
        <w:t>NPK rates corresponding with the highest likeliness (lowest risk) for each year obtaining yield response and net financial benefit, calculated from as measured in the trial or a number of trials</w:t>
      </w:r>
      <w:r w:rsidRPr="0002598E">
        <w:rPr>
          <w:rFonts w:asciiTheme="minorHAnsi" w:hAnsiTheme="minorHAnsi"/>
          <w:sz w:val="18"/>
          <w:szCs w:val="18"/>
        </w:rPr>
        <w:t xml:space="preserve"> </w:t>
      </w:r>
      <w:r>
        <w:rPr>
          <w:rFonts w:asciiTheme="minorHAnsi" w:hAnsiTheme="minorHAnsi"/>
          <w:sz w:val="18"/>
          <w:szCs w:val="18"/>
        </w:rPr>
        <w:t xml:space="preserve">during a number of years or from as read from the multi-year response curves fitted through the trial data, for NPK. </w:t>
      </w:r>
    </w:p>
    <w:p w:rsidR="00484808" w:rsidRDefault="00484808">
      <w:pPr>
        <w:rPr>
          <w:rFonts w:asciiTheme="minorHAnsi" w:hAnsiTheme="minorHAnsi" w:cs="Times New Roman"/>
          <w:sz w:val="18"/>
          <w:szCs w:val="18"/>
        </w:rPr>
      </w:pPr>
    </w:p>
    <w:p w:rsidR="004D393D" w:rsidRDefault="004D393D">
      <w:pPr>
        <w:rPr>
          <w:rFonts w:asciiTheme="minorHAnsi" w:hAnsiTheme="minorHAnsi" w:cs="Times New Roman"/>
          <w:sz w:val="18"/>
          <w:szCs w:val="18"/>
        </w:rPr>
      </w:pPr>
    </w:p>
    <w:p w:rsidR="00627CBD" w:rsidRPr="004D393D" w:rsidRDefault="00A27505">
      <w:pPr>
        <w:rPr>
          <w:rFonts w:asciiTheme="minorHAnsi" w:hAnsiTheme="minorHAnsi" w:cs="Times New Roman"/>
          <w:b/>
          <w:sz w:val="18"/>
          <w:szCs w:val="18"/>
        </w:rPr>
      </w:pPr>
      <w:r>
        <w:rPr>
          <w:rFonts w:asciiTheme="minorHAnsi" w:hAnsiTheme="minorHAnsi"/>
          <w:b/>
          <w:sz w:val="18"/>
          <w:szCs w:val="18"/>
        </w:rPr>
        <w:t>2.1</w:t>
      </w:r>
      <w:r w:rsidR="004D393D" w:rsidRPr="004D393D">
        <w:rPr>
          <w:rFonts w:asciiTheme="minorHAnsi" w:hAnsiTheme="minorHAnsi"/>
          <w:b/>
          <w:sz w:val="18"/>
          <w:szCs w:val="18"/>
        </w:rPr>
        <w:t>.</w:t>
      </w:r>
      <w:r w:rsidR="007A059E">
        <w:rPr>
          <w:rFonts w:asciiTheme="minorHAnsi" w:hAnsiTheme="minorHAnsi"/>
          <w:b/>
          <w:sz w:val="18"/>
          <w:szCs w:val="18"/>
        </w:rPr>
        <w:t>2.2</w:t>
      </w:r>
      <w:r w:rsidR="004D393D" w:rsidRPr="004D393D">
        <w:rPr>
          <w:rFonts w:asciiTheme="minorHAnsi" w:hAnsiTheme="minorHAnsi"/>
          <w:b/>
          <w:sz w:val="18"/>
          <w:szCs w:val="18"/>
        </w:rPr>
        <w:t>. Fine-tune the evaluation and crop parameterization, for model</w:t>
      </w:r>
      <w:r w:rsidR="004D393D">
        <w:rPr>
          <w:rFonts w:asciiTheme="minorHAnsi" w:hAnsiTheme="minorHAnsi"/>
          <w:b/>
          <w:sz w:val="18"/>
          <w:szCs w:val="18"/>
        </w:rPr>
        <w:t>l</w:t>
      </w:r>
      <w:r w:rsidR="004D393D" w:rsidRPr="004D393D">
        <w:rPr>
          <w:rFonts w:asciiTheme="minorHAnsi" w:hAnsiTheme="minorHAnsi"/>
          <w:b/>
          <w:sz w:val="18"/>
          <w:szCs w:val="18"/>
        </w:rPr>
        <w:t>ing, together with IFDC agronomist</w:t>
      </w:r>
      <w:r w:rsidR="00C5630C">
        <w:rPr>
          <w:rFonts w:asciiTheme="minorHAnsi" w:hAnsiTheme="minorHAnsi"/>
          <w:b/>
          <w:sz w:val="18"/>
          <w:szCs w:val="18"/>
        </w:rPr>
        <w:t xml:space="preserve"> (activity 3)</w:t>
      </w:r>
      <w:r w:rsidR="00C214E5">
        <w:rPr>
          <w:rFonts w:asciiTheme="minorHAnsi" w:hAnsiTheme="minorHAnsi"/>
          <w:b/>
          <w:sz w:val="18"/>
          <w:szCs w:val="18"/>
        </w:rPr>
        <w:t>; Tier 3 &amp; 2</w:t>
      </w:r>
    </w:p>
    <w:p w:rsidR="00627CBD" w:rsidRDefault="00627CBD">
      <w:pPr>
        <w:rPr>
          <w:rFonts w:asciiTheme="minorHAnsi" w:hAnsiTheme="minorHAnsi" w:cs="Times New Roman"/>
          <w:sz w:val="18"/>
          <w:szCs w:val="18"/>
        </w:rPr>
      </w:pPr>
    </w:p>
    <w:p w:rsidR="00D956EA" w:rsidRPr="00414B6D" w:rsidRDefault="004D393D" w:rsidP="00D956EA">
      <w:pPr>
        <w:rPr>
          <w:rFonts w:asciiTheme="minorHAnsi" w:hAnsiTheme="minorHAnsi"/>
          <w:sz w:val="18"/>
          <w:szCs w:val="18"/>
        </w:rPr>
      </w:pPr>
      <w:r>
        <w:rPr>
          <w:rFonts w:asciiTheme="minorHAnsi" w:hAnsiTheme="minorHAnsi" w:cs="Times New Roman"/>
          <w:sz w:val="18"/>
          <w:szCs w:val="18"/>
        </w:rPr>
        <w:t xml:space="preserve">This activity has not been conducted except for the crop parameterisation in Tier 2. </w:t>
      </w:r>
      <w:r w:rsidR="00D956EA">
        <w:rPr>
          <w:rFonts w:asciiTheme="minorHAnsi" w:hAnsiTheme="minorHAnsi" w:cs="Times New Roman"/>
          <w:sz w:val="18"/>
          <w:szCs w:val="18"/>
        </w:rPr>
        <w:t xml:space="preserve">The evaluation of recommendations was not fine-tuned but instead, and in fact out of scope of this study, alternative recommendations were </w:t>
      </w:r>
      <w:r w:rsidR="00D956EA" w:rsidRPr="00414B6D">
        <w:rPr>
          <w:rFonts w:asciiTheme="minorHAnsi" w:hAnsiTheme="minorHAnsi"/>
          <w:sz w:val="18"/>
          <w:szCs w:val="18"/>
        </w:rPr>
        <w:t>generated from the trial data using a uniform single basis and approach for each of the five crops</w:t>
      </w:r>
      <w:r w:rsidR="00D956EA">
        <w:rPr>
          <w:rFonts w:asciiTheme="minorHAnsi" w:hAnsiTheme="minorHAnsi"/>
          <w:sz w:val="18"/>
          <w:szCs w:val="18"/>
        </w:rPr>
        <w:t>. T</w:t>
      </w:r>
      <w:r w:rsidR="00D956EA" w:rsidRPr="00414B6D">
        <w:rPr>
          <w:rFonts w:asciiTheme="minorHAnsi" w:hAnsiTheme="minorHAnsi"/>
          <w:sz w:val="18"/>
          <w:szCs w:val="18"/>
        </w:rPr>
        <w:t xml:space="preserve">hese recommendations have been added to the </w:t>
      </w:r>
      <w:r w:rsidR="00B77824">
        <w:rPr>
          <w:rFonts w:asciiTheme="minorHAnsi" w:hAnsiTheme="minorHAnsi"/>
          <w:sz w:val="18"/>
          <w:szCs w:val="18"/>
        </w:rPr>
        <w:t xml:space="preserve">modelling and </w:t>
      </w:r>
      <w:r w:rsidR="00D956EA" w:rsidRPr="00414B6D">
        <w:rPr>
          <w:rFonts w:asciiTheme="minorHAnsi" w:hAnsiTheme="minorHAnsi"/>
          <w:sz w:val="18"/>
          <w:szCs w:val="18"/>
        </w:rPr>
        <w:lastRenderedPageBreak/>
        <w:t>extrapolations in Tier 3.</w:t>
      </w:r>
      <w:r w:rsidR="00B77824">
        <w:rPr>
          <w:rFonts w:asciiTheme="minorHAnsi" w:hAnsiTheme="minorHAnsi"/>
          <w:sz w:val="18"/>
          <w:szCs w:val="18"/>
        </w:rPr>
        <w:t xml:space="preserve"> </w:t>
      </w:r>
      <w:r w:rsidR="00D956EA" w:rsidRPr="00414B6D">
        <w:rPr>
          <w:rFonts w:asciiTheme="minorHAnsi" w:hAnsiTheme="minorHAnsi"/>
          <w:sz w:val="18"/>
          <w:szCs w:val="18"/>
        </w:rPr>
        <w:t>For this purpose we used basis number 4 (NPK rates corresponding with the highest efficiency (yield / rate), measured in the trial for N, P and K</w:t>
      </w:r>
      <w:r w:rsidR="00D956EA">
        <w:rPr>
          <w:rFonts w:asciiTheme="minorHAnsi" w:hAnsiTheme="minorHAnsi"/>
          <w:sz w:val="18"/>
          <w:szCs w:val="18"/>
        </w:rPr>
        <w:t>)</w:t>
      </w:r>
      <w:r w:rsidR="00C214E5">
        <w:rPr>
          <w:rFonts w:asciiTheme="minorHAnsi" w:hAnsiTheme="minorHAnsi"/>
          <w:sz w:val="18"/>
          <w:szCs w:val="18"/>
        </w:rPr>
        <w:t xml:space="preserve"> with an </w:t>
      </w:r>
      <w:r w:rsidR="00D956EA">
        <w:rPr>
          <w:rFonts w:asciiTheme="minorHAnsi" w:hAnsiTheme="minorHAnsi"/>
          <w:sz w:val="18"/>
          <w:szCs w:val="18"/>
        </w:rPr>
        <w:t>approach includ</w:t>
      </w:r>
      <w:r w:rsidR="00C214E5">
        <w:rPr>
          <w:rFonts w:asciiTheme="minorHAnsi" w:hAnsiTheme="minorHAnsi"/>
          <w:sz w:val="18"/>
          <w:szCs w:val="18"/>
        </w:rPr>
        <w:t>ing</w:t>
      </w:r>
      <w:r w:rsidR="00D956EA">
        <w:rPr>
          <w:rFonts w:asciiTheme="minorHAnsi" w:hAnsiTheme="minorHAnsi"/>
          <w:sz w:val="18"/>
          <w:szCs w:val="18"/>
        </w:rPr>
        <w:t xml:space="preserve">: </w:t>
      </w:r>
    </w:p>
    <w:p w:rsidR="00D956EA" w:rsidRPr="00414B6D" w:rsidRDefault="00D956EA" w:rsidP="00371B34">
      <w:pPr>
        <w:numPr>
          <w:ilvl w:val="0"/>
          <w:numId w:val="6"/>
        </w:numPr>
        <w:rPr>
          <w:rFonts w:asciiTheme="minorHAnsi" w:hAnsiTheme="minorHAnsi" w:cs="Times New Roman"/>
          <w:sz w:val="18"/>
          <w:szCs w:val="18"/>
        </w:rPr>
      </w:pPr>
      <w:r>
        <w:rPr>
          <w:rFonts w:asciiTheme="minorHAnsi" w:hAnsiTheme="minorHAnsi" w:cs="Times New Roman"/>
          <w:sz w:val="18"/>
          <w:szCs w:val="18"/>
        </w:rPr>
        <w:t>Assess the a</w:t>
      </w:r>
      <w:r w:rsidRPr="00414B6D">
        <w:rPr>
          <w:rFonts w:asciiTheme="minorHAnsi" w:hAnsiTheme="minorHAnsi" w:cs="Times New Roman"/>
          <w:sz w:val="18"/>
          <w:szCs w:val="18"/>
        </w:rPr>
        <w:t>gronomic fertiliser use efficiency (kg yield / kg rates of N</w:t>
      </w:r>
      <w:r>
        <w:rPr>
          <w:rFonts w:asciiTheme="minorHAnsi" w:hAnsiTheme="minorHAnsi" w:cs="Times New Roman"/>
          <w:sz w:val="18"/>
          <w:szCs w:val="18"/>
        </w:rPr>
        <w:t xml:space="preserve">, </w:t>
      </w:r>
      <w:r w:rsidRPr="00414B6D">
        <w:rPr>
          <w:rFonts w:asciiTheme="minorHAnsi" w:hAnsiTheme="minorHAnsi" w:cs="Times New Roman"/>
          <w:sz w:val="18"/>
          <w:szCs w:val="18"/>
        </w:rPr>
        <w:t>P</w:t>
      </w:r>
      <w:r>
        <w:rPr>
          <w:rFonts w:asciiTheme="minorHAnsi" w:hAnsiTheme="minorHAnsi" w:cs="Times New Roman"/>
          <w:sz w:val="18"/>
          <w:szCs w:val="18"/>
        </w:rPr>
        <w:t xml:space="preserve"> and </w:t>
      </w:r>
      <w:r w:rsidRPr="00414B6D">
        <w:rPr>
          <w:rFonts w:asciiTheme="minorHAnsi" w:hAnsiTheme="minorHAnsi" w:cs="Times New Roman"/>
          <w:sz w:val="18"/>
          <w:szCs w:val="18"/>
        </w:rPr>
        <w:t>K) for each treatment</w:t>
      </w:r>
    </w:p>
    <w:p w:rsidR="00D956EA" w:rsidRPr="00414B6D" w:rsidRDefault="00D956EA" w:rsidP="00371B34">
      <w:pPr>
        <w:numPr>
          <w:ilvl w:val="0"/>
          <w:numId w:val="6"/>
        </w:numPr>
        <w:rPr>
          <w:rFonts w:asciiTheme="minorHAnsi" w:hAnsiTheme="minorHAnsi" w:cs="Times New Roman"/>
          <w:sz w:val="18"/>
          <w:szCs w:val="18"/>
        </w:rPr>
      </w:pPr>
      <w:r>
        <w:rPr>
          <w:rFonts w:asciiTheme="minorHAnsi" w:hAnsiTheme="minorHAnsi" w:cs="Times New Roman"/>
          <w:sz w:val="18"/>
          <w:szCs w:val="18"/>
        </w:rPr>
        <w:t xml:space="preserve">Assess the </w:t>
      </w:r>
      <w:r w:rsidRPr="00414B6D">
        <w:rPr>
          <w:rFonts w:asciiTheme="minorHAnsi" w:hAnsiTheme="minorHAnsi" w:cs="Times New Roman"/>
          <w:sz w:val="18"/>
          <w:szCs w:val="18"/>
        </w:rPr>
        <w:t xml:space="preserve">67% percentile of the agronomic fertiliser use efficiencies assessed </w:t>
      </w:r>
      <w:r>
        <w:rPr>
          <w:rFonts w:asciiTheme="minorHAnsi" w:hAnsiTheme="minorHAnsi" w:cs="Times New Roman"/>
          <w:sz w:val="18"/>
          <w:szCs w:val="18"/>
        </w:rPr>
        <w:t xml:space="preserve">for each nutrient </w:t>
      </w:r>
      <w:r w:rsidRPr="00414B6D">
        <w:rPr>
          <w:rFonts w:asciiTheme="minorHAnsi" w:hAnsiTheme="minorHAnsi" w:cs="Times New Roman"/>
          <w:sz w:val="18"/>
          <w:szCs w:val="18"/>
        </w:rPr>
        <w:t>per trial</w:t>
      </w:r>
      <w:r>
        <w:rPr>
          <w:rFonts w:asciiTheme="minorHAnsi" w:hAnsiTheme="minorHAnsi" w:cs="Times New Roman"/>
          <w:sz w:val="18"/>
          <w:szCs w:val="18"/>
        </w:rPr>
        <w:t xml:space="preserve"> </w:t>
      </w:r>
    </w:p>
    <w:p w:rsidR="00D956EA" w:rsidRDefault="00D956EA" w:rsidP="00371B34">
      <w:pPr>
        <w:numPr>
          <w:ilvl w:val="0"/>
          <w:numId w:val="6"/>
        </w:numPr>
        <w:rPr>
          <w:rFonts w:asciiTheme="minorHAnsi" w:hAnsiTheme="minorHAnsi" w:cs="Times New Roman"/>
          <w:sz w:val="18"/>
          <w:szCs w:val="18"/>
        </w:rPr>
      </w:pPr>
      <w:r>
        <w:rPr>
          <w:rFonts w:asciiTheme="minorHAnsi" w:hAnsiTheme="minorHAnsi" w:cs="Times New Roman"/>
          <w:sz w:val="18"/>
          <w:szCs w:val="18"/>
        </w:rPr>
        <w:t>Select those t</w:t>
      </w:r>
      <w:r w:rsidRPr="00414B6D">
        <w:rPr>
          <w:rFonts w:asciiTheme="minorHAnsi" w:hAnsiTheme="minorHAnsi" w:cs="Times New Roman"/>
          <w:sz w:val="18"/>
          <w:szCs w:val="18"/>
        </w:rPr>
        <w:t xml:space="preserve">reatments </w:t>
      </w:r>
      <w:r>
        <w:rPr>
          <w:rFonts w:asciiTheme="minorHAnsi" w:hAnsiTheme="minorHAnsi" w:cs="Times New Roman"/>
          <w:sz w:val="18"/>
          <w:szCs w:val="18"/>
        </w:rPr>
        <w:t xml:space="preserve">(N, P and K) from the trials </w:t>
      </w:r>
      <w:r w:rsidRPr="00414B6D">
        <w:rPr>
          <w:rFonts w:asciiTheme="minorHAnsi" w:hAnsiTheme="minorHAnsi" w:cs="Times New Roman"/>
          <w:sz w:val="18"/>
          <w:szCs w:val="18"/>
        </w:rPr>
        <w:t>with an agronomic fertiliser use efficiency</w:t>
      </w:r>
      <w:r>
        <w:rPr>
          <w:rFonts w:asciiTheme="minorHAnsi" w:hAnsiTheme="minorHAnsi" w:cs="Times New Roman"/>
          <w:sz w:val="18"/>
          <w:szCs w:val="18"/>
        </w:rPr>
        <w:t xml:space="preserve"> </w:t>
      </w:r>
      <w:r w:rsidRPr="00414B6D">
        <w:rPr>
          <w:rFonts w:asciiTheme="minorHAnsi" w:hAnsiTheme="minorHAnsi" w:cs="Times New Roman"/>
          <w:sz w:val="18"/>
          <w:szCs w:val="18"/>
        </w:rPr>
        <w:t>exceeding the percentile</w:t>
      </w:r>
      <w:r>
        <w:rPr>
          <w:rFonts w:asciiTheme="minorHAnsi" w:hAnsiTheme="minorHAnsi" w:cs="Times New Roman"/>
          <w:sz w:val="18"/>
          <w:szCs w:val="18"/>
        </w:rPr>
        <w:t xml:space="preserve"> </w:t>
      </w:r>
    </w:p>
    <w:p w:rsidR="00D956EA" w:rsidRPr="00414B6D" w:rsidRDefault="00D956EA" w:rsidP="00371B34">
      <w:pPr>
        <w:numPr>
          <w:ilvl w:val="0"/>
          <w:numId w:val="6"/>
        </w:numPr>
        <w:rPr>
          <w:rFonts w:asciiTheme="minorHAnsi" w:hAnsiTheme="minorHAnsi" w:cs="Times New Roman"/>
          <w:sz w:val="18"/>
          <w:szCs w:val="18"/>
        </w:rPr>
      </w:pPr>
      <w:r>
        <w:rPr>
          <w:rFonts w:asciiTheme="minorHAnsi" w:hAnsiTheme="minorHAnsi" w:cs="Times New Roman"/>
          <w:sz w:val="18"/>
          <w:szCs w:val="18"/>
        </w:rPr>
        <w:t>Recommend N, P and K rates calculated as the average of the selected N, P and K treatments.</w:t>
      </w:r>
    </w:p>
    <w:p w:rsidR="00D956EA" w:rsidRDefault="00D956EA">
      <w:pPr>
        <w:rPr>
          <w:rFonts w:asciiTheme="minorHAnsi" w:hAnsiTheme="minorHAnsi" w:cs="Times New Roman"/>
          <w:sz w:val="18"/>
          <w:szCs w:val="18"/>
        </w:rPr>
      </w:pPr>
    </w:p>
    <w:p w:rsidR="00C5630C" w:rsidRDefault="00C5630C">
      <w:pPr>
        <w:rPr>
          <w:rFonts w:asciiTheme="minorHAnsi" w:hAnsiTheme="minorHAnsi" w:cs="Times New Roman"/>
          <w:sz w:val="18"/>
          <w:szCs w:val="18"/>
        </w:rPr>
      </w:pPr>
    </w:p>
    <w:p w:rsidR="004D393D" w:rsidRPr="00C5630C" w:rsidRDefault="00A27505">
      <w:pPr>
        <w:rPr>
          <w:rFonts w:asciiTheme="minorHAnsi" w:hAnsiTheme="minorHAnsi"/>
          <w:b/>
          <w:sz w:val="18"/>
          <w:szCs w:val="18"/>
        </w:rPr>
      </w:pPr>
      <w:r>
        <w:rPr>
          <w:rFonts w:asciiTheme="minorHAnsi" w:hAnsiTheme="minorHAnsi"/>
          <w:b/>
          <w:sz w:val="18"/>
          <w:szCs w:val="18"/>
        </w:rPr>
        <w:t>2.1</w:t>
      </w:r>
      <w:r w:rsidR="00C5630C" w:rsidRPr="00C5630C">
        <w:rPr>
          <w:rFonts w:asciiTheme="minorHAnsi" w:hAnsiTheme="minorHAnsi"/>
          <w:b/>
          <w:sz w:val="18"/>
          <w:szCs w:val="18"/>
        </w:rPr>
        <w:t>.</w:t>
      </w:r>
      <w:r w:rsidR="007A059E">
        <w:rPr>
          <w:rFonts w:asciiTheme="minorHAnsi" w:hAnsiTheme="minorHAnsi"/>
          <w:b/>
          <w:sz w:val="18"/>
          <w:szCs w:val="18"/>
        </w:rPr>
        <w:t>2.3</w:t>
      </w:r>
      <w:r w:rsidR="00C5630C" w:rsidRPr="00C5630C">
        <w:rPr>
          <w:rFonts w:asciiTheme="minorHAnsi" w:hAnsiTheme="minorHAnsi"/>
          <w:b/>
          <w:sz w:val="18"/>
          <w:szCs w:val="18"/>
        </w:rPr>
        <w:t xml:space="preserve">. Model the fertilizer recommendations based on the fertilizer trials data (at </w:t>
      </w:r>
      <w:proofErr w:type="spellStart"/>
      <w:r w:rsidR="00C5630C" w:rsidRPr="00C5630C">
        <w:rPr>
          <w:rFonts w:asciiTheme="minorHAnsi" w:hAnsiTheme="minorHAnsi"/>
          <w:b/>
          <w:sz w:val="18"/>
          <w:szCs w:val="18"/>
        </w:rPr>
        <w:t>xy</w:t>
      </w:r>
      <w:proofErr w:type="spellEnd"/>
      <w:r w:rsidR="00C5630C" w:rsidRPr="00C5630C">
        <w:rPr>
          <w:rFonts w:asciiTheme="minorHAnsi" w:hAnsiTheme="minorHAnsi"/>
          <w:b/>
          <w:sz w:val="18"/>
          <w:szCs w:val="18"/>
        </w:rPr>
        <w:t xml:space="preserve"> point locations), using QUEFTS and attainable target yield data, and validate results</w:t>
      </w:r>
      <w:r w:rsidR="00C5630C">
        <w:rPr>
          <w:rFonts w:asciiTheme="minorHAnsi" w:hAnsiTheme="minorHAnsi"/>
          <w:b/>
          <w:sz w:val="18"/>
          <w:szCs w:val="18"/>
        </w:rPr>
        <w:t xml:space="preserve"> (activity 4)</w:t>
      </w:r>
      <w:r w:rsidR="00C214E5">
        <w:rPr>
          <w:rFonts w:asciiTheme="minorHAnsi" w:hAnsiTheme="minorHAnsi"/>
          <w:b/>
          <w:sz w:val="18"/>
          <w:szCs w:val="18"/>
        </w:rPr>
        <w:t>; Tier 3 &amp; 2</w:t>
      </w:r>
    </w:p>
    <w:p w:rsidR="00C5630C" w:rsidRDefault="00C5630C">
      <w:pPr>
        <w:rPr>
          <w:rFonts w:asciiTheme="minorHAnsi" w:hAnsiTheme="minorHAnsi"/>
          <w:sz w:val="18"/>
          <w:szCs w:val="18"/>
        </w:rPr>
      </w:pPr>
    </w:p>
    <w:p w:rsidR="00A27505" w:rsidRDefault="007F1350">
      <w:pPr>
        <w:rPr>
          <w:rFonts w:asciiTheme="minorHAnsi" w:hAnsiTheme="minorHAnsi" w:cs="Times New Roman"/>
          <w:sz w:val="18"/>
          <w:szCs w:val="18"/>
        </w:rPr>
      </w:pPr>
      <w:r>
        <w:rPr>
          <w:rFonts w:asciiTheme="minorHAnsi" w:hAnsiTheme="minorHAnsi" w:cs="Times New Roman"/>
          <w:sz w:val="18"/>
          <w:szCs w:val="18"/>
        </w:rPr>
        <w:t>See 2.</w:t>
      </w:r>
      <w:r w:rsidR="00D956EA">
        <w:rPr>
          <w:rFonts w:asciiTheme="minorHAnsi" w:hAnsiTheme="minorHAnsi" w:cs="Times New Roman"/>
          <w:sz w:val="18"/>
          <w:szCs w:val="18"/>
        </w:rPr>
        <w:t>1.</w:t>
      </w:r>
      <w:r>
        <w:rPr>
          <w:rFonts w:asciiTheme="minorHAnsi" w:hAnsiTheme="minorHAnsi" w:cs="Times New Roman"/>
          <w:sz w:val="18"/>
          <w:szCs w:val="18"/>
        </w:rPr>
        <w:t>2.</w:t>
      </w:r>
      <w:r w:rsidR="00D956EA">
        <w:rPr>
          <w:rFonts w:asciiTheme="minorHAnsi" w:hAnsiTheme="minorHAnsi" w:cs="Times New Roman"/>
          <w:sz w:val="18"/>
          <w:szCs w:val="18"/>
        </w:rPr>
        <w:t>1</w:t>
      </w:r>
      <w:r>
        <w:rPr>
          <w:rFonts w:asciiTheme="minorHAnsi" w:hAnsiTheme="minorHAnsi" w:cs="Times New Roman"/>
          <w:sz w:val="18"/>
          <w:szCs w:val="18"/>
        </w:rPr>
        <w:t xml:space="preserve"> for this activity where the recommendations have been evaluated</w:t>
      </w:r>
      <w:r w:rsidR="00D956EA">
        <w:rPr>
          <w:rFonts w:asciiTheme="minorHAnsi" w:hAnsiTheme="minorHAnsi" w:cs="Times New Roman"/>
          <w:sz w:val="18"/>
          <w:szCs w:val="18"/>
        </w:rPr>
        <w:t xml:space="preserve">. In </w:t>
      </w:r>
      <w:r>
        <w:rPr>
          <w:rFonts w:asciiTheme="minorHAnsi" w:hAnsiTheme="minorHAnsi" w:cs="Times New Roman"/>
          <w:sz w:val="18"/>
          <w:szCs w:val="18"/>
        </w:rPr>
        <w:t xml:space="preserve">Tier 2 we used QUEFTS and attainable target yield data to calculate crop yields for the various treatments applied in the various trials and to calculate fertilizer recommendations for </w:t>
      </w:r>
      <w:r w:rsidR="00C214E5">
        <w:rPr>
          <w:rFonts w:asciiTheme="minorHAnsi" w:hAnsiTheme="minorHAnsi" w:cs="Times New Roman"/>
          <w:sz w:val="18"/>
          <w:szCs w:val="18"/>
        </w:rPr>
        <w:t xml:space="preserve">reaching </w:t>
      </w:r>
      <w:r>
        <w:rPr>
          <w:rFonts w:asciiTheme="minorHAnsi" w:hAnsiTheme="minorHAnsi" w:cs="Times New Roman"/>
          <w:sz w:val="18"/>
          <w:szCs w:val="18"/>
        </w:rPr>
        <w:t xml:space="preserve">the target yields. These calculations were done at point locations and the input data </w:t>
      </w:r>
      <w:r w:rsidR="00B77824">
        <w:rPr>
          <w:rFonts w:asciiTheme="minorHAnsi" w:hAnsiTheme="minorHAnsi" w:cs="Times New Roman"/>
          <w:sz w:val="18"/>
          <w:szCs w:val="18"/>
        </w:rPr>
        <w:t xml:space="preserve">at those points </w:t>
      </w:r>
      <w:r>
        <w:rPr>
          <w:rFonts w:asciiTheme="minorHAnsi" w:hAnsiTheme="minorHAnsi" w:cs="Times New Roman"/>
          <w:sz w:val="18"/>
          <w:szCs w:val="18"/>
        </w:rPr>
        <w:t xml:space="preserve">(soil data and attainable yield data) were read from gridded maps. The results were validated by comparing the calculated yields </w:t>
      </w:r>
      <w:r w:rsidR="00A27505">
        <w:rPr>
          <w:rFonts w:asciiTheme="minorHAnsi" w:hAnsiTheme="minorHAnsi" w:cs="Times New Roman"/>
          <w:sz w:val="18"/>
          <w:szCs w:val="18"/>
        </w:rPr>
        <w:t xml:space="preserve">for each crop </w:t>
      </w:r>
      <w:r>
        <w:rPr>
          <w:rFonts w:asciiTheme="minorHAnsi" w:hAnsiTheme="minorHAnsi" w:cs="Times New Roman"/>
          <w:sz w:val="18"/>
          <w:szCs w:val="18"/>
        </w:rPr>
        <w:t xml:space="preserve">with the measured yields. This comparison was done </w:t>
      </w:r>
      <w:r w:rsidR="007E0593">
        <w:rPr>
          <w:rFonts w:asciiTheme="minorHAnsi" w:hAnsiTheme="minorHAnsi" w:cs="Times New Roman"/>
          <w:sz w:val="18"/>
          <w:szCs w:val="18"/>
        </w:rPr>
        <w:t xml:space="preserve">per crop </w:t>
      </w:r>
      <w:r w:rsidR="00A27505">
        <w:rPr>
          <w:rFonts w:asciiTheme="minorHAnsi" w:hAnsiTheme="minorHAnsi" w:cs="Times New Roman"/>
          <w:sz w:val="18"/>
          <w:szCs w:val="18"/>
        </w:rPr>
        <w:t xml:space="preserve">considering all treatments </w:t>
      </w:r>
      <w:r w:rsidR="00B77824">
        <w:rPr>
          <w:rFonts w:asciiTheme="minorHAnsi" w:hAnsiTheme="minorHAnsi" w:cs="Times New Roman"/>
          <w:sz w:val="18"/>
          <w:szCs w:val="18"/>
        </w:rPr>
        <w:t xml:space="preserve">of all trials </w:t>
      </w:r>
      <w:r w:rsidR="00A27505">
        <w:rPr>
          <w:rFonts w:asciiTheme="minorHAnsi" w:hAnsiTheme="minorHAnsi" w:cs="Times New Roman"/>
          <w:sz w:val="18"/>
          <w:szCs w:val="18"/>
        </w:rPr>
        <w:t xml:space="preserve">together as well as by considering few selected trials separately. </w:t>
      </w:r>
      <w:r w:rsidR="00B77824">
        <w:rPr>
          <w:rFonts w:asciiTheme="minorHAnsi" w:hAnsiTheme="minorHAnsi" w:cs="Times New Roman"/>
          <w:sz w:val="18"/>
          <w:szCs w:val="18"/>
        </w:rPr>
        <w:t>The fertilizer recommendations calculated at the trial locations were validated in Tier 3 by comparing the calculated</w:t>
      </w:r>
      <w:r w:rsidR="00C25645">
        <w:rPr>
          <w:rFonts w:asciiTheme="minorHAnsi" w:hAnsiTheme="minorHAnsi" w:cs="Times New Roman"/>
          <w:sz w:val="18"/>
          <w:szCs w:val="18"/>
        </w:rPr>
        <w:t>-</w:t>
      </w:r>
      <w:r w:rsidR="00B77824">
        <w:rPr>
          <w:rFonts w:asciiTheme="minorHAnsi" w:hAnsiTheme="minorHAnsi" w:cs="Times New Roman"/>
          <w:sz w:val="18"/>
          <w:szCs w:val="18"/>
        </w:rPr>
        <w:t xml:space="preserve"> with the reported recommendations. </w:t>
      </w:r>
    </w:p>
    <w:p w:rsidR="00A27505" w:rsidRDefault="00A27505">
      <w:pPr>
        <w:rPr>
          <w:rFonts w:asciiTheme="minorHAnsi" w:hAnsiTheme="minorHAnsi" w:cs="Times New Roman"/>
          <w:sz w:val="18"/>
          <w:szCs w:val="18"/>
        </w:rPr>
      </w:pPr>
    </w:p>
    <w:p w:rsidR="007E0593" w:rsidRDefault="007E0593">
      <w:pPr>
        <w:rPr>
          <w:rFonts w:asciiTheme="minorHAnsi" w:hAnsiTheme="minorHAnsi" w:cs="Times New Roman"/>
          <w:sz w:val="18"/>
          <w:szCs w:val="18"/>
        </w:rPr>
      </w:pPr>
      <w:r>
        <w:rPr>
          <w:rFonts w:asciiTheme="minorHAnsi" w:hAnsiTheme="minorHAnsi" w:cs="Times New Roman"/>
          <w:sz w:val="18"/>
          <w:szCs w:val="18"/>
        </w:rPr>
        <w:t xml:space="preserve">Selected were few trials which include data on measured nutrient uptake. For these trials, we used QUEFTS and attainable target yield data to not only calculate yield responses to fertilizer treatments but to also model and calculate the underlying nutrient uptake and use efficiencies explaining yield response. </w:t>
      </w:r>
    </w:p>
    <w:p w:rsidR="007E0593" w:rsidRDefault="007E0593">
      <w:pPr>
        <w:rPr>
          <w:rFonts w:asciiTheme="minorHAnsi" w:hAnsiTheme="minorHAnsi" w:cs="Times New Roman"/>
          <w:sz w:val="18"/>
          <w:szCs w:val="18"/>
        </w:rPr>
      </w:pPr>
    </w:p>
    <w:p w:rsidR="007E0593" w:rsidRDefault="007E0593">
      <w:pPr>
        <w:rPr>
          <w:rFonts w:asciiTheme="minorHAnsi" w:hAnsiTheme="minorHAnsi" w:cs="Times New Roman"/>
          <w:sz w:val="18"/>
          <w:szCs w:val="18"/>
        </w:rPr>
      </w:pPr>
    </w:p>
    <w:p w:rsidR="00B42C3B" w:rsidRPr="007E0593" w:rsidRDefault="00522459" w:rsidP="00B42C3B">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 xml:space="preserve">2.2. </w:t>
      </w:r>
      <w:r w:rsidR="00B42C3B" w:rsidRPr="007E0593">
        <w:rPr>
          <w:rFonts w:asciiTheme="minorHAnsi" w:hAnsiTheme="minorHAnsi"/>
          <w:b/>
          <w:sz w:val="18"/>
          <w:szCs w:val="18"/>
        </w:rPr>
        <w:t xml:space="preserve">Produce extrapolated covariate maps required to extrapolate fertilizer recommendations, including attainable yield and yield gap estimates, crop variety and management parameters, weather and soil including QUEFTS variables (pH, organic carbon, exchangeable K and </w:t>
      </w:r>
      <w:r>
        <w:rPr>
          <w:rFonts w:asciiTheme="minorHAnsi" w:hAnsiTheme="minorHAnsi"/>
          <w:b/>
          <w:sz w:val="18"/>
          <w:szCs w:val="18"/>
        </w:rPr>
        <w:t>available P) and rootable depth (Activity 5 &amp; deliverable)</w:t>
      </w:r>
    </w:p>
    <w:p w:rsidR="00B42C3B" w:rsidRDefault="00B42C3B">
      <w:pPr>
        <w:rPr>
          <w:rFonts w:asciiTheme="minorHAnsi" w:hAnsiTheme="minorHAnsi" w:cs="Times New Roman"/>
          <w:sz w:val="18"/>
          <w:szCs w:val="18"/>
        </w:rPr>
      </w:pPr>
    </w:p>
    <w:p w:rsidR="0005747D" w:rsidRDefault="00522459">
      <w:pPr>
        <w:rPr>
          <w:rFonts w:asciiTheme="minorHAnsi" w:hAnsiTheme="minorHAnsi" w:cs="Times New Roman"/>
          <w:sz w:val="18"/>
          <w:szCs w:val="18"/>
        </w:rPr>
      </w:pPr>
      <w:r>
        <w:rPr>
          <w:rFonts w:asciiTheme="minorHAnsi" w:hAnsiTheme="minorHAnsi" w:cs="Times New Roman"/>
          <w:sz w:val="18"/>
          <w:szCs w:val="18"/>
        </w:rPr>
        <w:t xml:space="preserve">Spatial covariate data (maps) were obtained from various sources and few were produced for the purpose of this study. The covariate maps represent the spatial variability of environmental conditions which </w:t>
      </w:r>
      <w:r w:rsidR="00BF559D">
        <w:rPr>
          <w:rFonts w:asciiTheme="minorHAnsi" w:hAnsiTheme="minorHAnsi" w:cs="Times New Roman"/>
          <w:sz w:val="18"/>
          <w:szCs w:val="18"/>
        </w:rPr>
        <w:t xml:space="preserve">explain the variability of crop response to fertilizer nutrients. The maps </w:t>
      </w:r>
      <w:r>
        <w:rPr>
          <w:rFonts w:asciiTheme="minorHAnsi" w:hAnsiTheme="minorHAnsi" w:cs="Times New Roman"/>
          <w:sz w:val="18"/>
          <w:szCs w:val="18"/>
        </w:rPr>
        <w:t xml:space="preserve">are used either as input data for running the QUEFTS model, to calculate and map site-specific fertilizer recommendations, or as covariates indeed to model and extrapolate </w:t>
      </w:r>
      <w:r w:rsidR="00BF559D">
        <w:rPr>
          <w:rFonts w:asciiTheme="minorHAnsi" w:hAnsiTheme="minorHAnsi" w:cs="Times New Roman"/>
          <w:sz w:val="18"/>
          <w:szCs w:val="18"/>
        </w:rPr>
        <w:t xml:space="preserve">georeferenced </w:t>
      </w:r>
      <w:r>
        <w:rPr>
          <w:rFonts w:asciiTheme="minorHAnsi" w:hAnsiTheme="minorHAnsi" w:cs="Times New Roman"/>
          <w:sz w:val="18"/>
          <w:szCs w:val="18"/>
        </w:rPr>
        <w:t>fertilizer recommendations using machine learning.</w:t>
      </w:r>
      <w:r w:rsidR="0005747D">
        <w:rPr>
          <w:rFonts w:asciiTheme="minorHAnsi" w:hAnsiTheme="minorHAnsi" w:cs="Times New Roman"/>
          <w:sz w:val="18"/>
          <w:szCs w:val="18"/>
        </w:rPr>
        <w:t xml:space="preserve"> For a description of the maps </w:t>
      </w:r>
      <w:r w:rsidR="00882F92">
        <w:rPr>
          <w:rFonts w:asciiTheme="minorHAnsi" w:hAnsiTheme="minorHAnsi" w:cs="Times New Roman"/>
          <w:sz w:val="18"/>
          <w:szCs w:val="18"/>
        </w:rPr>
        <w:t xml:space="preserve">prepared and </w:t>
      </w:r>
      <w:r w:rsidR="0005747D">
        <w:rPr>
          <w:rFonts w:asciiTheme="minorHAnsi" w:hAnsiTheme="minorHAnsi" w:cs="Times New Roman"/>
          <w:sz w:val="18"/>
          <w:szCs w:val="18"/>
        </w:rPr>
        <w:t>used for QUEFTS, including attainable yield and soil variables</w:t>
      </w:r>
      <w:r w:rsidR="00882F92">
        <w:rPr>
          <w:rFonts w:asciiTheme="minorHAnsi" w:hAnsiTheme="minorHAnsi" w:cs="Times New Roman"/>
          <w:sz w:val="18"/>
          <w:szCs w:val="18"/>
        </w:rPr>
        <w:t>, see paragraph 2.3.</w:t>
      </w:r>
    </w:p>
    <w:p w:rsidR="002F2683" w:rsidRDefault="0005747D">
      <w:pPr>
        <w:rPr>
          <w:rFonts w:asciiTheme="minorHAnsi" w:hAnsiTheme="minorHAnsi" w:cs="Times New Roman"/>
          <w:sz w:val="18"/>
          <w:szCs w:val="18"/>
        </w:rPr>
      </w:pPr>
      <w:r>
        <w:rPr>
          <w:rFonts w:asciiTheme="minorHAnsi" w:hAnsiTheme="minorHAnsi" w:cs="Times New Roman"/>
          <w:sz w:val="18"/>
          <w:szCs w:val="18"/>
        </w:rPr>
        <w:t xml:space="preserve"> </w:t>
      </w:r>
    </w:p>
    <w:p w:rsidR="00FE22F7" w:rsidRDefault="00FE22F7">
      <w:pPr>
        <w:rPr>
          <w:rFonts w:asciiTheme="minorHAnsi" w:hAnsiTheme="minorHAnsi" w:cs="Times New Roman"/>
          <w:sz w:val="18"/>
          <w:szCs w:val="18"/>
        </w:rPr>
      </w:pPr>
    </w:p>
    <w:p w:rsidR="00B42C3B" w:rsidRPr="00FE22F7" w:rsidRDefault="00FE22F7">
      <w:pPr>
        <w:rPr>
          <w:rFonts w:asciiTheme="minorHAnsi" w:hAnsiTheme="minorHAnsi" w:cs="Times New Roman"/>
          <w:b/>
          <w:sz w:val="18"/>
          <w:szCs w:val="18"/>
        </w:rPr>
      </w:pPr>
      <w:r w:rsidRPr="00FE22F7">
        <w:rPr>
          <w:rFonts w:asciiTheme="minorHAnsi" w:hAnsiTheme="minorHAnsi" w:cs="Times New Roman"/>
          <w:b/>
          <w:sz w:val="18"/>
          <w:szCs w:val="18"/>
        </w:rPr>
        <w:t xml:space="preserve">2.2.1. Yield </w:t>
      </w:r>
      <w:r>
        <w:rPr>
          <w:rFonts w:asciiTheme="minorHAnsi" w:hAnsiTheme="minorHAnsi" w:cs="Times New Roman"/>
          <w:b/>
          <w:sz w:val="18"/>
          <w:szCs w:val="18"/>
        </w:rPr>
        <w:t>and yield gap estimates</w:t>
      </w:r>
    </w:p>
    <w:p w:rsidR="00FE22F7" w:rsidRDefault="00FE22F7">
      <w:pPr>
        <w:rPr>
          <w:rFonts w:asciiTheme="minorHAnsi" w:hAnsiTheme="minorHAnsi" w:cs="Times New Roman"/>
          <w:sz w:val="18"/>
          <w:szCs w:val="18"/>
        </w:rPr>
      </w:pPr>
    </w:p>
    <w:p w:rsidR="00FE22F7" w:rsidRDefault="00F60519">
      <w:pPr>
        <w:rPr>
          <w:rFonts w:asciiTheme="minorHAnsi" w:hAnsiTheme="minorHAnsi" w:cs="Times New Roman"/>
          <w:sz w:val="18"/>
          <w:szCs w:val="18"/>
        </w:rPr>
      </w:pPr>
      <w:r>
        <w:rPr>
          <w:rFonts w:asciiTheme="minorHAnsi" w:hAnsiTheme="minorHAnsi" w:cs="Times New Roman"/>
          <w:sz w:val="18"/>
          <w:szCs w:val="18"/>
        </w:rPr>
        <w:t>Yield and yield gap estimates are calculated and mapped using QUEFTS as described in paragraph 2.3. Yield an</w:t>
      </w:r>
      <w:r w:rsidR="005A2CD3">
        <w:rPr>
          <w:rFonts w:asciiTheme="minorHAnsi" w:hAnsiTheme="minorHAnsi" w:cs="Times New Roman"/>
          <w:sz w:val="18"/>
          <w:szCs w:val="18"/>
        </w:rPr>
        <w:t>d yield gap estimates we</w:t>
      </w:r>
      <w:r>
        <w:rPr>
          <w:rFonts w:asciiTheme="minorHAnsi" w:hAnsiTheme="minorHAnsi" w:cs="Times New Roman"/>
          <w:sz w:val="18"/>
          <w:szCs w:val="18"/>
        </w:rPr>
        <w:t xml:space="preserve">re also modelled and mapped using machine learning. The yields measured in the trials (Tier 2) have been extrapolated using machine learning, for each trial including the measured control yield, the measured maximum yield and the measured yield corresponding with the recommendation as newly derived from the trials. </w:t>
      </w:r>
    </w:p>
    <w:p w:rsidR="00F60519" w:rsidRDefault="00F60519">
      <w:pPr>
        <w:rPr>
          <w:rFonts w:asciiTheme="minorHAnsi" w:hAnsiTheme="minorHAnsi" w:cs="Times New Roman"/>
          <w:sz w:val="18"/>
          <w:szCs w:val="18"/>
        </w:rPr>
      </w:pPr>
    </w:p>
    <w:p w:rsidR="00F60519" w:rsidRDefault="00F60519" w:rsidP="00F60519">
      <w:pPr>
        <w:rPr>
          <w:rFonts w:asciiTheme="minorHAnsi" w:hAnsiTheme="minorHAnsi" w:cs="Times New Roman"/>
          <w:sz w:val="18"/>
          <w:szCs w:val="18"/>
        </w:rPr>
      </w:pPr>
      <w:r>
        <w:rPr>
          <w:rFonts w:asciiTheme="minorHAnsi" w:hAnsiTheme="minorHAnsi" w:cs="Times New Roman"/>
          <w:sz w:val="18"/>
          <w:szCs w:val="18"/>
        </w:rPr>
        <w:t xml:space="preserve">The map with the extrapolated control yields has been deducted from the </w:t>
      </w:r>
      <w:r w:rsidR="00C34BD4">
        <w:rPr>
          <w:rFonts w:asciiTheme="minorHAnsi" w:hAnsiTheme="minorHAnsi" w:cs="Times New Roman"/>
          <w:sz w:val="18"/>
          <w:szCs w:val="18"/>
        </w:rPr>
        <w:t xml:space="preserve">selected </w:t>
      </w:r>
      <w:r>
        <w:rPr>
          <w:rFonts w:asciiTheme="minorHAnsi" w:hAnsiTheme="minorHAnsi" w:cs="Times New Roman"/>
          <w:sz w:val="18"/>
          <w:szCs w:val="18"/>
        </w:rPr>
        <w:t xml:space="preserve">map </w:t>
      </w:r>
      <w:r w:rsidR="00C34BD4">
        <w:rPr>
          <w:rFonts w:asciiTheme="minorHAnsi" w:hAnsiTheme="minorHAnsi" w:cs="Times New Roman"/>
          <w:sz w:val="18"/>
          <w:szCs w:val="18"/>
        </w:rPr>
        <w:t xml:space="preserve">with </w:t>
      </w:r>
      <w:r>
        <w:rPr>
          <w:rFonts w:asciiTheme="minorHAnsi" w:hAnsiTheme="minorHAnsi" w:cs="Times New Roman"/>
          <w:sz w:val="18"/>
          <w:szCs w:val="18"/>
        </w:rPr>
        <w:t>attainable yields</w:t>
      </w:r>
      <w:r w:rsidR="00C34BD4">
        <w:rPr>
          <w:rFonts w:asciiTheme="minorHAnsi" w:hAnsiTheme="minorHAnsi" w:cs="Times New Roman"/>
          <w:sz w:val="18"/>
          <w:szCs w:val="18"/>
        </w:rPr>
        <w:t xml:space="preserve"> to p</w:t>
      </w:r>
      <w:r>
        <w:rPr>
          <w:rFonts w:asciiTheme="minorHAnsi" w:hAnsiTheme="minorHAnsi" w:cs="Times New Roman"/>
          <w:sz w:val="18"/>
          <w:szCs w:val="18"/>
        </w:rPr>
        <w:t xml:space="preserve">roduce </w:t>
      </w:r>
      <w:r w:rsidR="0005747D">
        <w:rPr>
          <w:rFonts w:asciiTheme="minorHAnsi" w:hAnsiTheme="minorHAnsi" w:cs="Times New Roman"/>
          <w:sz w:val="18"/>
          <w:szCs w:val="18"/>
        </w:rPr>
        <w:t xml:space="preserve">the </w:t>
      </w:r>
      <w:r w:rsidR="00C34BD4">
        <w:rPr>
          <w:rFonts w:asciiTheme="minorHAnsi" w:hAnsiTheme="minorHAnsi" w:cs="Times New Roman"/>
          <w:sz w:val="18"/>
          <w:szCs w:val="18"/>
        </w:rPr>
        <w:t xml:space="preserve">map </w:t>
      </w:r>
      <w:r w:rsidR="0005747D">
        <w:rPr>
          <w:rFonts w:asciiTheme="minorHAnsi" w:hAnsiTheme="minorHAnsi" w:cs="Times New Roman"/>
          <w:sz w:val="18"/>
          <w:szCs w:val="18"/>
        </w:rPr>
        <w:t xml:space="preserve">with </w:t>
      </w:r>
      <w:r w:rsidR="00C34BD4">
        <w:rPr>
          <w:rFonts w:asciiTheme="minorHAnsi" w:hAnsiTheme="minorHAnsi" w:cs="Times New Roman"/>
          <w:sz w:val="18"/>
          <w:szCs w:val="18"/>
        </w:rPr>
        <w:t>yield gap</w:t>
      </w:r>
      <w:r w:rsidR="0005747D">
        <w:rPr>
          <w:rFonts w:asciiTheme="minorHAnsi" w:hAnsiTheme="minorHAnsi" w:cs="Times New Roman"/>
          <w:sz w:val="18"/>
          <w:szCs w:val="18"/>
        </w:rPr>
        <w:t xml:space="preserve"> estimates</w:t>
      </w:r>
      <w:r>
        <w:rPr>
          <w:rFonts w:asciiTheme="minorHAnsi" w:hAnsiTheme="minorHAnsi" w:cs="Times New Roman"/>
          <w:sz w:val="18"/>
          <w:szCs w:val="18"/>
        </w:rPr>
        <w:t>.</w:t>
      </w:r>
      <w:r w:rsidR="00C34BD4">
        <w:rPr>
          <w:rFonts w:asciiTheme="minorHAnsi" w:hAnsiTheme="minorHAnsi" w:cs="Times New Roman"/>
          <w:sz w:val="18"/>
          <w:szCs w:val="18"/>
        </w:rPr>
        <w:t xml:space="preserve"> </w:t>
      </w:r>
      <w:r w:rsidR="005A2CD3">
        <w:rPr>
          <w:rFonts w:asciiTheme="minorHAnsi" w:hAnsiTheme="minorHAnsi" w:cs="Times New Roman"/>
          <w:sz w:val="18"/>
          <w:szCs w:val="18"/>
        </w:rPr>
        <w:t xml:space="preserve">We tried several ways to produce and select maps for attainable yield and decided to use the maps as made available by the GAEZ portal (FAO, ####). </w:t>
      </w:r>
      <w:r w:rsidR="00C34BD4">
        <w:rPr>
          <w:rFonts w:asciiTheme="minorHAnsi" w:hAnsiTheme="minorHAnsi" w:cs="Times New Roman"/>
          <w:sz w:val="18"/>
          <w:szCs w:val="18"/>
        </w:rPr>
        <w:t>How</w:t>
      </w:r>
      <w:r>
        <w:rPr>
          <w:rFonts w:asciiTheme="minorHAnsi" w:hAnsiTheme="minorHAnsi" w:cs="Times New Roman"/>
          <w:sz w:val="18"/>
          <w:szCs w:val="18"/>
        </w:rPr>
        <w:t xml:space="preserve"> the </w:t>
      </w:r>
      <w:r w:rsidR="00C34BD4">
        <w:rPr>
          <w:rFonts w:asciiTheme="minorHAnsi" w:hAnsiTheme="minorHAnsi" w:cs="Times New Roman"/>
          <w:sz w:val="18"/>
          <w:szCs w:val="18"/>
        </w:rPr>
        <w:t>map</w:t>
      </w:r>
      <w:r w:rsidR="005A2CD3">
        <w:rPr>
          <w:rFonts w:asciiTheme="minorHAnsi" w:hAnsiTheme="minorHAnsi" w:cs="Times New Roman"/>
          <w:sz w:val="18"/>
          <w:szCs w:val="18"/>
        </w:rPr>
        <w:t>s</w:t>
      </w:r>
      <w:r w:rsidR="00C34BD4">
        <w:rPr>
          <w:rFonts w:asciiTheme="minorHAnsi" w:hAnsiTheme="minorHAnsi" w:cs="Times New Roman"/>
          <w:sz w:val="18"/>
          <w:szCs w:val="18"/>
        </w:rPr>
        <w:t xml:space="preserve"> of </w:t>
      </w:r>
      <w:r>
        <w:rPr>
          <w:rFonts w:asciiTheme="minorHAnsi" w:hAnsiTheme="minorHAnsi" w:cs="Times New Roman"/>
          <w:sz w:val="18"/>
          <w:szCs w:val="18"/>
        </w:rPr>
        <w:t>attainable yield ha</w:t>
      </w:r>
      <w:r w:rsidR="005A2CD3">
        <w:rPr>
          <w:rFonts w:asciiTheme="minorHAnsi" w:hAnsiTheme="minorHAnsi" w:cs="Times New Roman"/>
          <w:sz w:val="18"/>
          <w:szCs w:val="18"/>
        </w:rPr>
        <w:t>ve</w:t>
      </w:r>
      <w:r>
        <w:rPr>
          <w:rFonts w:asciiTheme="minorHAnsi" w:hAnsiTheme="minorHAnsi" w:cs="Times New Roman"/>
          <w:sz w:val="18"/>
          <w:szCs w:val="18"/>
        </w:rPr>
        <w:t xml:space="preserve"> been produced and selected</w:t>
      </w:r>
      <w:r w:rsidR="00C34BD4">
        <w:rPr>
          <w:rFonts w:asciiTheme="minorHAnsi" w:hAnsiTheme="minorHAnsi" w:cs="Times New Roman"/>
          <w:sz w:val="18"/>
          <w:szCs w:val="18"/>
        </w:rPr>
        <w:t xml:space="preserve"> is described in paragraph 2.3. </w:t>
      </w:r>
    </w:p>
    <w:p w:rsidR="00F60519" w:rsidRDefault="00F60519">
      <w:pPr>
        <w:rPr>
          <w:rFonts w:asciiTheme="minorHAnsi" w:hAnsiTheme="minorHAnsi" w:cs="Times New Roman"/>
          <w:sz w:val="18"/>
          <w:szCs w:val="18"/>
        </w:rPr>
      </w:pPr>
    </w:p>
    <w:p w:rsidR="003E4A17" w:rsidRDefault="003E4A17">
      <w:pPr>
        <w:rPr>
          <w:rFonts w:asciiTheme="minorHAnsi" w:hAnsiTheme="minorHAnsi" w:cs="Times New Roman"/>
          <w:sz w:val="18"/>
          <w:szCs w:val="18"/>
        </w:rPr>
      </w:pPr>
    </w:p>
    <w:p w:rsidR="003E4A17" w:rsidRPr="003E4A17" w:rsidRDefault="003E4A17">
      <w:pPr>
        <w:rPr>
          <w:rFonts w:asciiTheme="minorHAnsi" w:hAnsiTheme="minorHAnsi" w:cs="Times New Roman"/>
          <w:b/>
          <w:sz w:val="18"/>
          <w:szCs w:val="18"/>
        </w:rPr>
      </w:pPr>
      <w:r w:rsidRPr="003E4A17">
        <w:rPr>
          <w:rFonts w:asciiTheme="minorHAnsi" w:hAnsiTheme="minorHAnsi" w:cs="Times New Roman"/>
          <w:b/>
          <w:sz w:val="18"/>
          <w:szCs w:val="18"/>
        </w:rPr>
        <w:t xml:space="preserve">2.2.2. Crop variety, management parameters and weather </w:t>
      </w:r>
    </w:p>
    <w:p w:rsidR="003E4A17" w:rsidRDefault="003E4A17">
      <w:pPr>
        <w:rPr>
          <w:rFonts w:asciiTheme="minorHAnsi" w:hAnsiTheme="minorHAnsi" w:cs="Times New Roman"/>
          <w:sz w:val="18"/>
          <w:szCs w:val="18"/>
        </w:rPr>
      </w:pPr>
      <w:r>
        <w:rPr>
          <w:rFonts w:asciiTheme="minorHAnsi" w:hAnsiTheme="minorHAnsi" w:cs="Times New Roman"/>
          <w:sz w:val="18"/>
          <w:szCs w:val="18"/>
        </w:rPr>
        <w:t xml:space="preserve"> </w:t>
      </w:r>
    </w:p>
    <w:p w:rsidR="003E4A17" w:rsidRDefault="00B22EB7">
      <w:pPr>
        <w:rPr>
          <w:rFonts w:asciiTheme="minorHAnsi" w:hAnsiTheme="minorHAnsi" w:cs="Times New Roman"/>
          <w:sz w:val="18"/>
          <w:szCs w:val="18"/>
        </w:rPr>
      </w:pPr>
      <w:r>
        <w:rPr>
          <w:rFonts w:asciiTheme="minorHAnsi" w:hAnsiTheme="minorHAnsi" w:cs="Times New Roman"/>
          <w:sz w:val="18"/>
          <w:szCs w:val="18"/>
        </w:rPr>
        <w:t xml:space="preserve">New covariate maps have not been produced for variety and management </w:t>
      </w:r>
      <w:proofErr w:type="gramStart"/>
      <w:r>
        <w:rPr>
          <w:rFonts w:asciiTheme="minorHAnsi" w:hAnsiTheme="minorHAnsi" w:cs="Times New Roman"/>
          <w:sz w:val="18"/>
          <w:szCs w:val="18"/>
        </w:rPr>
        <w:t>nor</w:t>
      </w:r>
      <w:proofErr w:type="gramEnd"/>
      <w:r>
        <w:rPr>
          <w:rFonts w:asciiTheme="minorHAnsi" w:hAnsiTheme="minorHAnsi" w:cs="Times New Roman"/>
          <w:sz w:val="18"/>
          <w:szCs w:val="18"/>
        </w:rPr>
        <w:t xml:space="preserve"> for weather. These three parameters are captured indirectly and summarized through maps of agro-ecological zones (zones of length of growing period). Moreover, stacks of covariate maps on weather and climate related data are available and used as listed in annex #. </w:t>
      </w:r>
    </w:p>
    <w:p w:rsidR="003E4A17" w:rsidRDefault="003E4A17">
      <w:pPr>
        <w:rPr>
          <w:rFonts w:asciiTheme="minorHAnsi" w:hAnsiTheme="minorHAnsi" w:cs="Times New Roman"/>
          <w:sz w:val="18"/>
          <w:szCs w:val="18"/>
        </w:rPr>
      </w:pPr>
    </w:p>
    <w:p w:rsidR="00BF559D" w:rsidRDefault="00BF559D" w:rsidP="00BF559D">
      <w:pPr>
        <w:pStyle w:val="NormalWeb"/>
        <w:spacing w:before="0" w:beforeAutospacing="0" w:after="0" w:afterAutospacing="0"/>
        <w:rPr>
          <w:rFonts w:asciiTheme="minorHAnsi" w:hAnsiTheme="minorHAnsi"/>
          <w:sz w:val="18"/>
          <w:szCs w:val="18"/>
        </w:rPr>
      </w:pPr>
    </w:p>
    <w:p w:rsidR="00BF559D" w:rsidRPr="00BF559D" w:rsidRDefault="00BF559D" w:rsidP="00BF559D">
      <w:pPr>
        <w:pStyle w:val="NormalWeb"/>
        <w:spacing w:before="0" w:beforeAutospacing="0" w:after="0" w:afterAutospacing="0"/>
        <w:rPr>
          <w:rFonts w:asciiTheme="minorHAnsi" w:hAnsiTheme="minorHAnsi"/>
          <w:b/>
          <w:sz w:val="18"/>
          <w:szCs w:val="18"/>
        </w:rPr>
      </w:pPr>
      <w:r w:rsidRPr="00BF559D">
        <w:rPr>
          <w:rFonts w:asciiTheme="minorHAnsi" w:hAnsiTheme="minorHAnsi"/>
          <w:b/>
          <w:sz w:val="18"/>
          <w:szCs w:val="18"/>
        </w:rPr>
        <w:t>2.3 Extrapolate fertilizer recommendations and validate extrapolation results (activity 6 &amp; deliverable)</w:t>
      </w:r>
    </w:p>
    <w:p w:rsidR="00A27505" w:rsidRDefault="00A27505">
      <w:pPr>
        <w:rPr>
          <w:rFonts w:asciiTheme="minorHAnsi" w:hAnsiTheme="minorHAnsi" w:cs="Times New Roman"/>
          <w:sz w:val="18"/>
          <w:szCs w:val="18"/>
        </w:rPr>
      </w:pPr>
    </w:p>
    <w:p w:rsidR="00910C4E" w:rsidRDefault="00CD32E3">
      <w:pPr>
        <w:rPr>
          <w:rFonts w:asciiTheme="minorHAnsi" w:hAnsiTheme="minorHAnsi" w:cs="Times New Roman"/>
          <w:b/>
          <w:sz w:val="18"/>
          <w:szCs w:val="18"/>
        </w:rPr>
      </w:pPr>
      <w:r>
        <w:rPr>
          <w:rFonts w:asciiTheme="minorHAnsi" w:hAnsiTheme="minorHAnsi" w:cs="Times New Roman"/>
          <w:b/>
          <w:sz w:val="18"/>
          <w:szCs w:val="18"/>
        </w:rPr>
        <w:t>2.</w:t>
      </w:r>
      <w:r w:rsidR="00BF559D">
        <w:rPr>
          <w:rFonts w:asciiTheme="minorHAnsi" w:hAnsiTheme="minorHAnsi" w:cs="Times New Roman"/>
          <w:b/>
          <w:sz w:val="18"/>
          <w:szCs w:val="18"/>
        </w:rPr>
        <w:t>3.1</w:t>
      </w:r>
      <w:r>
        <w:rPr>
          <w:rFonts w:asciiTheme="minorHAnsi" w:hAnsiTheme="minorHAnsi" w:cs="Times New Roman"/>
          <w:b/>
          <w:sz w:val="18"/>
          <w:szCs w:val="18"/>
        </w:rPr>
        <w:t>. Tier 1</w:t>
      </w:r>
    </w:p>
    <w:p w:rsidR="00CD32E3" w:rsidRPr="000C6F56" w:rsidRDefault="00CD32E3">
      <w:pPr>
        <w:rPr>
          <w:rFonts w:asciiTheme="minorHAnsi" w:hAnsiTheme="minorHAnsi" w:cs="Times New Roman"/>
          <w:sz w:val="18"/>
          <w:szCs w:val="18"/>
        </w:rPr>
      </w:pPr>
    </w:p>
    <w:p w:rsidR="00577698" w:rsidRPr="00194515" w:rsidRDefault="00BF2372" w:rsidP="00577698">
      <w:pPr>
        <w:rPr>
          <w:rFonts w:asciiTheme="minorHAnsi" w:hAnsiTheme="minorHAnsi" w:cs="Times New Roman"/>
          <w:sz w:val="18"/>
          <w:szCs w:val="18"/>
        </w:rPr>
      </w:pPr>
      <w:r w:rsidRPr="000C6F56">
        <w:rPr>
          <w:rFonts w:asciiTheme="minorHAnsi" w:hAnsiTheme="minorHAnsi" w:cs="Times New Roman"/>
          <w:sz w:val="18"/>
          <w:szCs w:val="18"/>
        </w:rPr>
        <w:t>QUEFTS (Quantitative Evaluation of the Fertility of Tropical Soils) was developed by Janssen et al. (1990) to calculate the availability of NPK from the soil</w:t>
      </w:r>
      <w:r w:rsidR="00B04511" w:rsidRPr="000C6F56">
        <w:rPr>
          <w:rFonts w:asciiTheme="minorHAnsi" w:hAnsiTheme="minorHAnsi" w:cs="Times New Roman"/>
          <w:sz w:val="18"/>
          <w:szCs w:val="18"/>
        </w:rPr>
        <w:t xml:space="preserve">, the uptake of NPK by the crop </w:t>
      </w:r>
      <w:r w:rsidRPr="000C6F56">
        <w:rPr>
          <w:rFonts w:asciiTheme="minorHAnsi" w:hAnsiTheme="minorHAnsi" w:cs="Times New Roman"/>
          <w:sz w:val="18"/>
          <w:szCs w:val="18"/>
        </w:rPr>
        <w:t xml:space="preserve">and the corresponding yield. </w:t>
      </w:r>
      <w:r w:rsidR="00A13260">
        <w:rPr>
          <w:rFonts w:asciiTheme="minorHAnsi" w:hAnsiTheme="minorHAnsi" w:cs="Times New Roman"/>
          <w:sz w:val="18"/>
          <w:szCs w:val="18"/>
        </w:rPr>
        <w:t xml:space="preserve">In the same year, Janssen and </w:t>
      </w:r>
      <w:proofErr w:type="spellStart"/>
      <w:r w:rsidR="00A13260">
        <w:rPr>
          <w:rFonts w:asciiTheme="minorHAnsi" w:hAnsiTheme="minorHAnsi" w:cs="Times New Roman"/>
          <w:sz w:val="18"/>
          <w:szCs w:val="18"/>
        </w:rPr>
        <w:t>Guiking</w:t>
      </w:r>
      <w:proofErr w:type="spellEnd"/>
      <w:r w:rsidR="00A13260">
        <w:rPr>
          <w:rFonts w:asciiTheme="minorHAnsi" w:hAnsiTheme="minorHAnsi" w:cs="Times New Roman"/>
          <w:sz w:val="18"/>
          <w:szCs w:val="18"/>
        </w:rPr>
        <w:t xml:space="preserve"> (1990) published about the use of QUEFTS to model the response of crop to fertilizers. </w:t>
      </w:r>
      <w:r w:rsidR="00B04511" w:rsidRPr="000C6F56">
        <w:rPr>
          <w:rFonts w:asciiTheme="minorHAnsi" w:hAnsiTheme="minorHAnsi" w:cs="Times New Roman"/>
          <w:sz w:val="18"/>
          <w:szCs w:val="18"/>
        </w:rPr>
        <w:t xml:space="preserve">Since, the model has been used and parameterised for various crops in various circumstances. Few of the rules have been reconsidered and suggestions for improvement have been made such as by </w:t>
      </w:r>
      <w:proofErr w:type="spellStart"/>
      <w:r w:rsidR="00B04511" w:rsidRPr="000C6F56">
        <w:rPr>
          <w:rFonts w:asciiTheme="minorHAnsi" w:hAnsiTheme="minorHAnsi" w:cs="Times New Roman"/>
          <w:sz w:val="18"/>
          <w:szCs w:val="18"/>
        </w:rPr>
        <w:t>Sattari</w:t>
      </w:r>
      <w:proofErr w:type="spellEnd"/>
      <w:r w:rsidR="00B04511" w:rsidRPr="000C6F56">
        <w:rPr>
          <w:rFonts w:asciiTheme="minorHAnsi" w:hAnsiTheme="minorHAnsi" w:cs="Times New Roman"/>
          <w:sz w:val="18"/>
          <w:szCs w:val="18"/>
        </w:rPr>
        <w:t xml:space="preserve"> et al. (20</w:t>
      </w:r>
      <w:r w:rsidR="000C6F56">
        <w:rPr>
          <w:rFonts w:asciiTheme="minorHAnsi" w:hAnsiTheme="minorHAnsi" w:cs="Times New Roman"/>
          <w:sz w:val="18"/>
          <w:szCs w:val="18"/>
        </w:rPr>
        <w:t>14</w:t>
      </w:r>
      <w:r w:rsidR="00B04511" w:rsidRPr="000C6F56">
        <w:rPr>
          <w:rFonts w:asciiTheme="minorHAnsi" w:hAnsiTheme="minorHAnsi" w:cs="Times New Roman"/>
          <w:sz w:val="18"/>
          <w:szCs w:val="18"/>
        </w:rPr>
        <w:t xml:space="preserve">). We implemented QUEFTS in R using the rules of Janssen combined with the suggestions of </w:t>
      </w:r>
      <w:proofErr w:type="spellStart"/>
      <w:r w:rsidR="00B04511" w:rsidRPr="000C6F56">
        <w:rPr>
          <w:rFonts w:asciiTheme="minorHAnsi" w:hAnsiTheme="minorHAnsi" w:cs="Times New Roman"/>
          <w:sz w:val="18"/>
          <w:szCs w:val="18"/>
        </w:rPr>
        <w:t>Sattari</w:t>
      </w:r>
      <w:proofErr w:type="spellEnd"/>
      <w:r w:rsidR="00B04511" w:rsidRPr="000C6F56">
        <w:rPr>
          <w:rFonts w:asciiTheme="minorHAnsi" w:hAnsiTheme="minorHAnsi" w:cs="Times New Roman"/>
          <w:sz w:val="18"/>
          <w:szCs w:val="18"/>
        </w:rPr>
        <w:t xml:space="preserve">. </w:t>
      </w:r>
      <w:r w:rsidR="003C2445">
        <w:rPr>
          <w:rFonts w:asciiTheme="minorHAnsi" w:hAnsiTheme="minorHAnsi" w:cs="Times New Roman"/>
          <w:sz w:val="18"/>
          <w:szCs w:val="18"/>
        </w:rPr>
        <w:t xml:space="preserve">This QUEFTS-R version reads the input data from external data sources, </w:t>
      </w:r>
      <w:r w:rsidR="00BF559D">
        <w:rPr>
          <w:rFonts w:asciiTheme="minorHAnsi" w:hAnsiTheme="minorHAnsi" w:cs="Times New Roman"/>
          <w:sz w:val="18"/>
          <w:szCs w:val="18"/>
        </w:rPr>
        <w:t>including data from tables</w:t>
      </w:r>
      <w:r w:rsidR="003C2445">
        <w:rPr>
          <w:rFonts w:asciiTheme="minorHAnsi" w:hAnsiTheme="minorHAnsi" w:cs="Times New Roman"/>
          <w:sz w:val="18"/>
          <w:szCs w:val="18"/>
        </w:rPr>
        <w:t xml:space="preserve"> </w:t>
      </w:r>
      <w:r w:rsidR="00BF559D">
        <w:rPr>
          <w:rFonts w:asciiTheme="minorHAnsi" w:hAnsiTheme="minorHAnsi" w:cs="Times New Roman"/>
          <w:sz w:val="18"/>
          <w:szCs w:val="18"/>
        </w:rPr>
        <w:t xml:space="preserve">and data from </w:t>
      </w:r>
      <w:r w:rsidR="003C2445" w:rsidRPr="00194515">
        <w:rPr>
          <w:rFonts w:asciiTheme="minorHAnsi" w:hAnsiTheme="minorHAnsi" w:cs="Times New Roman"/>
          <w:sz w:val="18"/>
          <w:szCs w:val="18"/>
        </w:rPr>
        <w:t>map</w:t>
      </w:r>
      <w:r w:rsidR="00BF559D" w:rsidRPr="00194515">
        <w:rPr>
          <w:rFonts w:asciiTheme="minorHAnsi" w:hAnsiTheme="minorHAnsi" w:cs="Times New Roman"/>
          <w:sz w:val="18"/>
          <w:szCs w:val="18"/>
        </w:rPr>
        <w:t>s</w:t>
      </w:r>
      <w:r w:rsidR="00194515">
        <w:rPr>
          <w:rFonts w:asciiTheme="minorHAnsi" w:hAnsiTheme="minorHAnsi" w:cs="Times New Roman"/>
          <w:sz w:val="18"/>
          <w:szCs w:val="18"/>
        </w:rPr>
        <w:t xml:space="preserve"> (also see paragraph 2.2)</w:t>
      </w:r>
      <w:r w:rsidR="003C2445" w:rsidRPr="00194515">
        <w:rPr>
          <w:rFonts w:asciiTheme="minorHAnsi" w:hAnsiTheme="minorHAnsi" w:cs="Times New Roman"/>
          <w:sz w:val="18"/>
          <w:szCs w:val="18"/>
        </w:rPr>
        <w:t xml:space="preserve">. </w:t>
      </w:r>
      <w:r w:rsidR="00577698" w:rsidRPr="00194515">
        <w:rPr>
          <w:rFonts w:asciiTheme="minorHAnsi" w:hAnsiTheme="minorHAnsi" w:cs="Times New Roman"/>
          <w:sz w:val="18"/>
          <w:szCs w:val="18"/>
        </w:rPr>
        <w:t xml:space="preserve">The </w:t>
      </w:r>
      <w:r w:rsidR="00577698" w:rsidRPr="00194515">
        <w:rPr>
          <w:rFonts w:asciiTheme="minorHAnsi" w:hAnsiTheme="minorHAnsi" w:cs="Times New Roman"/>
          <w:sz w:val="18"/>
          <w:szCs w:val="18"/>
        </w:rPr>
        <w:lastRenderedPageBreak/>
        <w:t xml:space="preserve">programming of QUEFTS in R was tested in collaboration with colleagues from Wageningen University and Research centre through running a scenario in QUEFTS-R as well as in an older version of QUEFTS programmed in </w:t>
      </w:r>
      <w:proofErr w:type="gramStart"/>
      <w:r w:rsidR="00194515">
        <w:rPr>
          <w:rFonts w:asciiTheme="minorHAnsi" w:hAnsiTheme="minorHAnsi" w:cs="Times New Roman"/>
          <w:sz w:val="18"/>
          <w:szCs w:val="18"/>
        </w:rPr>
        <w:t>F</w:t>
      </w:r>
      <w:r w:rsidR="00577698" w:rsidRPr="00194515">
        <w:rPr>
          <w:rFonts w:asciiTheme="minorHAnsi" w:hAnsiTheme="minorHAnsi" w:cs="Times New Roman"/>
          <w:sz w:val="18"/>
          <w:szCs w:val="18"/>
        </w:rPr>
        <w:t>ortran</w:t>
      </w:r>
      <w:proofErr w:type="gramEnd"/>
      <w:r w:rsidR="00577698" w:rsidRPr="00194515">
        <w:rPr>
          <w:rFonts w:asciiTheme="minorHAnsi" w:hAnsiTheme="minorHAnsi" w:cs="Times New Roman"/>
          <w:sz w:val="18"/>
          <w:szCs w:val="18"/>
        </w:rPr>
        <w:t xml:space="preserve">. </w:t>
      </w:r>
    </w:p>
    <w:p w:rsidR="00366BF6" w:rsidRPr="00194515" w:rsidRDefault="00366BF6">
      <w:pPr>
        <w:rPr>
          <w:rFonts w:asciiTheme="minorHAnsi" w:hAnsiTheme="minorHAnsi" w:cs="Times New Roman"/>
          <w:sz w:val="18"/>
          <w:szCs w:val="18"/>
        </w:rPr>
      </w:pPr>
    </w:p>
    <w:p w:rsidR="00A76E29" w:rsidRPr="00194515" w:rsidRDefault="00A76E29">
      <w:pPr>
        <w:rPr>
          <w:rFonts w:asciiTheme="minorHAnsi" w:hAnsiTheme="minorHAnsi" w:cs="Times New Roman"/>
          <w:sz w:val="18"/>
          <w:szCs w:val="18"/>
        </w:rPr>
      </w:pPr>
    </w:p>
    <w:p w:rsidR="00366BF6" w:rsidRPr="00366BF6" w:rsidRDefault="00366BF6">
      <w:pPr>
        <w:rPr>
          <w:rFonts w:asciiTheme="minorHAnsi" w:hAnsiTheme="minorHAnsi" w:cs="Times New Roman"/>
          <w:b/>
          <w:sz w:val="18"/>
          <w:szCs w:val="18"/>
        </w:rPr>
      </w:pPr>
      <w:r w:rsidRPr="00366BF6">
        <w:rPr>
          <w:rFonts w:asciiTheme="minorHAnsi" w:hAnsiTheme="minorHAnsi" w:cs="Times New Roman"/>
          <w:b/>
          <w:sz w:val="18"/>
          <w:szCs w:val="18"/>
        </w:rPr>
        <w:t>Soil data</w:t>
      </w:r>
    </w:p>
    <w:p w:rsidR="00366BF6" w:rsidRDefault="00366BF6">
      <w:pPr>
        <w:rPr>
          <w:rFonts w:asciiTheme="minorHAnsi" w:hAnsiTheme="minorHAnsi" w:cs="Times New Roman"/>
          <w:sz w:val="18"/>
          <w:szCs w:val="18"/>
        </w:rPr>
      </w:pPr>
    </w:p>
    <w:p w:rsidR="00E460BC" w:rsidRDefault="003C2445">
      <w:pPr>
        <w:rPr>
          <w:rFonts w:asciiTheme="minorHAnsi" w:hAnsiTheme="minorHAnsi" w:cs="Times New Roman"/>
          <w:sz w:val="18"/>
          <w:szCs w:val="18"/>
        </w:rPr>
      </w:pPr>
      <w:r>
        <w:rPr>
          <w:rFonts w:asciiTheme="minorHAnsi" w:hAnsiTheme="minorHAnsi" w:cs="Times New Roman"/>
          <w:sz w:val="18"/>
          <w:szCs w:val="18"/>
        </w:rPr>
        <w:t>For the purpose of this study</w:t>
      </w:r>
      <w:r w:rsidR="00366BF6">
        <w:rPr>
          <w:rFonts w:asciiTheme="minorHAnsi" w:hAnsiTheme="minorHAnsi" w:cs="Times New Roman"/>
          <w:sz w:val="18"/>
          <w:szCs w:val="18"/>
        </w:rPr>
        <w:t>,</w:t>
      </w:r>
      <w:r>
        <w:rPr>
          <w:rFonts w:asciiTheme="minorHAnsi" w:hAnsiTheme="minorHAnsi" w:cs="Times New Roman"/>
          <w:sz w:val="18"/>
          <w:szCs w:val="18"/>
        </w:rPr>
        <w:t xml:space="preserve"> QUEFTS-R reads the soil data from </w:t>
      </w:r>
      <w:r w:rsidR="00366BF6">
        <w:rPr>
          <w:rFonts w:asciiTheme="minorHAnsi" w:hAnsiTheme="minorHAnsi" w:cs="Times New Roman"/>
          <w:sz w:val="18"/>
          <w:szCs w:val="18"/>
        </w:rPr>
        <w:t xml:space="preserve">ISRIC </w:t>
      </w:r>
      <w:r>
        <w:rPr>
          <w:rFonts w:asciiTheme="minorHAnsi" w:hAnsiTheme="minorHAnsi" w:cs="Times New Roman"/>
          <w:sz w:val="18"/>
          <w:szCs w:val="18"/>
        </w:rPr>
        <w:t>SoilGrids (a collection of gridded soil property maps</w:t>
      </w:r>
      <w:r w:rsidR="00E460BC">
        <w:rPr>
          <w:rFonts w:asciiTheme="minorHAnsi" w:hAnsiTheme="minorHAnsi" w:cs="Times New Roman"/>
          <w:sz w:val="18"/>
          <w:szCs w:val="18"/>
        </w:rPr>
        <w:t>) which we prepared for the ECOWAS region at a resolution of 1 km</w:t>
      </w:r>
      <w:r w:rsidR="00E460BC">
        <w:rPr>
          <w:rFonts w:cs="Times New Roman"/>
          <w:sz w:val="18"/>
          <w:szCs w:val="18"/>
          <w:vertAlign w:val="superscript"/>
        </w:rPr>
        <w:t>2</w:t>
      </w:r>
      <w:r w:rsidR="00366BF6">
        <w:rPr>
          <w:rFonts w:asciiTheme="minorHAnsi" w:hAnsiTheme="minorHAnsi" w:cs="Times New Roman"/>
          <w:sz w:val="18"/>
          <w:szCs w:val="18"/>
        </w:rPr>
        <w:t>. The maps are available at the isric ftp server,</w:t>
      </w:r>
      <w:r w:rsidR="00E460BC">
        <w:rPr>
          <w:rFonts w:asciiTheme="minorHAnsi" w:hAnsiTheme="minorHAnsi" w:cs="Times New Roman"/>
          <w:sz w:val="18"/>
          <w:szCs w:val="18"/>
        </w:rPr>
        <w:t xml:space="preserve"> including:</w:t>
      </w:r>
    </w:p>
    <w:p w:rsidR="00E460BC" w:rsidRDefault="00E460BC">
      <w:pPr>
        <w:rPr>
          <w:rFonts w:asciiTheme="minorHAnsi" w:hAnsiTheme="minorHAnsi" w:cs="Times New Roman"/>
          <w:sz w:val="18"/>
          <w:szCs w:val="18"/>
        </w:rPr>
      </w:pPr>
    </w:p>
    <w:p w:rsidR="00BF559D" w:rsidRPr="00FC7BBC" w:rsidRDefault="005F3E58" w:rsidP="00E460BC">
      <w:pPr>
        <w:pStyle w:val="NormalWeb"/>
        <w:spacing w:before="0" w:beforeAutospacing="0" w:after="0" w:afterAutospacing="0"/>
        <w:rPr>
          <w:rFonts w:asciiTheme="minorHAnsi" w:hAnsiTheme="minorHAnsi"/>
          <w:sz w:val="18"/>
          <w:szCs w:val="18"/>
          <w:u w:val="single"/>
        </w:rPr>
      </w:pPr>
      <w:r>
        <w:rPr>
          <w:rFonts w:asciiTheme="minorHAnsi" w:hAnsiTheme="minorHAnsi"/>
          <w:sz w:val="18"/>
          <w:szCs w:val="18"/>
          <w:u w:val="single"/>
        </w:rPr>
        <w:t>Input to QUEFTSABC</w:t>
      </w:r>
      <w:r w:rsidR="00BF559D" w:rsidRPr="00FC7BBC">
        <w:rPr>
          <w:rFonts w:asciiTheme="minorHAnsi" w:hAnsiTheme="minorHAnsi"/>
          <w:sz w:val="18"/>
          <w:szCs w:val="18"/>
          <w:u w:val="single"/>
        </w:rPr>
        <w:tab/>
      </w:r>
      <w:r w:rsidR="00BF559D" w:rsidRPr="00FC7BBC">
        <w:rPr>
          <w:rFonts w:asciiTheme="minorHAnsi" w:hAnsiTheme="minorHAnsi"/>
          <w:sz w:val="18"/>
          <w:szCs w:val="18"/>
          <w:u w:val="single"/>
        </w:rPr>
        <w:tab/>
      </w:r>
      <w:r w:rsidR="00BF559D" w:rsidRPr="00FC7BBC">
        <w:rPr>
          <w:rFonts w:asciiTheme="minorHAnsi" w:hAnsiTheme="minorHAnsi"/>
          <w:sz w:val="18"/>
          <w:szCs w:val="18"/>
          <w:u w:val="single"/>
        </w:rPr>
        <w:tab/>
      </w:r>
      <w:r w:rsidR="00B22EB7">
        <w:rPr>
          <w:rFonts w:asciiTheme="minorHAnsi" w:hAnsiTheme="minorHAnsi"/>
          <w:sz w:val="18"/>
          <w:szCs w:val="18"/>
          <w:u w:val="single"/>
        </w:rPr>
        <w:t>Map</w:t>
      </w:r>
      <w:r w:rsidR="00B22EB7">
        <w:rPr>
          <w:rFonts w:asciiTheme="minorHAnsi" w:hAnsiTheme="minorHAnsi"/>
          <w:sz w:val="18"/>
          <w:szCs w:val="18"/>
          <w:u w:val="single"/>
        </w:rPr>
        <w:tab/>
      </w:r>
      <w:r w:rsidR="00B22EB7">
        <w:rPr>
          <w:rFonts w:asciiTheme="minorHAnsi" w:hAnsiTheme="minorHAnsi"/>
          <w:sz w:val="18"/>
          <w:szCs w:val="18"/>
          <w:u w:val="single"/>
        </w:rPr>
        <w:tab/>
      </w:r>
      <w:r w:rsidR="00BF559D" w:rsidRPr="00FC7BBC">
        <w:rPr>
          <w:rFonts w:asciiTheme="minorHAnsi" w:hAnsiTheme="minorHAnsi"/>
          <w:sz w:val="18"/>
          <w:szCs w:val="18"/>
          <w:u w:val="single"/>
        </w:rPr>
        <w:t xml:space="preserve">Source map </w:t>
      </w:r>
      <w:r w:rsidR="008F434F">
        <w:rPr>
          <w:rFonts w:asciiTheme="minorHAnsi" w:hAnsiTheme="minorHAnsi"/>
          <w:sz w:val="18"/>
          <w:szCs w:val="18"/>
          <w:u w:val="single"/>
        </w:rPr>
        <w:tab/>
      </w:r>
      <w:r w:rsidR="008F434F">
        <w:rPr>
          <w:rFonts w:asciiTheme="minorHAnsi" w:hAnsiTheme="minorHAnsi"/>
          <w:sz w:val="18"/>
          <w:szCs w:val="18"/>
          <w:u w:val="single"/>
        </w:rPr>
        <w:tab/>
      </w:r>
      <w:r w:rsidR="008F434F">
        <w:rPr>
          <w:rFonts w:asciiTheme="minorHAnsi" w:hAnsiTheme="minorHAnsi"/>
          <w:sz w:val="18"/>
          <w:szCs w:val="18"/>
          <w:u w:val="single"/>
        </w:rPr>
        <w:tab/>
        <w:t>Conversion</w:t>
      </w:r>
    </w:p>
    <w:p w:rsidR="001F2537" w:rsidRPr="003B368A" w:rsidRDefault="00E460BC" w:rsidP="00E460BC">
      <w:pPr>
        <w:pStyle w:val="NormalWeb"/>
        <w:spacing w:before="0" w:beforeAutospacing="0" w:after="0" w:afterAutospacing="0"/>
        <w:rPr>
          <w:rFonts w:asciiTheme="minorHAnsi" w:hAnsiTheme="minorHAnsi"/>
          <w:sz w:val="18"/>
          <w:szCs w:val="18"/>
        </w:rPr>
      </w:pPr>
      <w:r>
        <w:rPr>
          <w:rFonts w:asciiTheme="minorHAnsi" w:hAnsiTheme="minorHAnsi"/>
          <w:sz w:val="18"/>
          <w:szCs w:val="18"/>
        </w:rPr>
        <w:t>Soil pH</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sidR="001F2537">
        <w:rPr>
          <w:rFonts w:asciiTheme="minorHAnsi" w:hAnsiTheme="minorHAnsi"/>
          <w:sz w:val="18"/>
          <w:szCs w:val="18"/>
        </w:rPr>
        <w:tab/>
      </w:r>
      <w:proofErr w:type="spellStart"/>
      <w:r w:rsidR="00B22EB7">
        <w:rPr>
          <w:rFonts w:asciiTheme="minorHAnsi" w:hAnsiTheme="minorHAnsi"/>
          <w:sz w:val="18"/>
          <w:szCs w:val="18"/>
        </w:rPr>
        <w:t>pH</w:t>
      </w:r>
      <w:proofErr w:type="spellEnd"/>
      <w:r w:rsidR="00B22EB7">
        <w:rPr>
          <w:rFonts w:asciiTheme="minorHAnsi" w:hAnsiTheme="minorHAnsi"/>
          <w:sz w:val="18"/>
          <w:szCs w:val="18"/>
        </w:rPr>
        <w:tab/>
      </w:r>
      <w:r w:rsidR="00B22EB7">
        <w:rPr>
          <w:rFonts w:asciiTheme="minorHAnsi" w:hAnsiTheme="minorHAnsi"/>
          <w:sz w:val="18"/>
          <w:szCs w:val="18"/>
        </w:rPr>
        <w:tab/>
      </w:r>
      <w:r w:rsidR="008F434F">
        <w:rPr>
          <w:rFonts w:asciiTheme="minorHAnsi" w:hAnsiTheme="minorHAnsi"/>
          <w:sz w:val="18"/>
          <w:szCs w:val="18"/>
        </w:rPr>
        <w:t xml:space="preserve">= </w:t>
      </w:r>
      <w:r>
        <w:rPr>
          <w:rFonts w:asciiTheme="minorHAnsi" w:hAnsiTheme="minorHAnsi"/>
          <w:sz w:val="18"/>
          <w:szCs w:val="18"/>
        </w:rPr>
        <w:t xml:space="preserve">pHH2O_M_agg30cm_AF_1km.tif </w:t>
      </w:r>
      <w:r w:rsidR="00E85B5A">
        <w:rPr>
          <w:rFonts w:asciiTheme="minorHAnsi" w:hAnsiTheme="minorHAnsi"/>
          <w:sz w:val="18"/>
          <w:szCs w:val="18"/>
          <w:vertAlign w:val="superscript"/>
        </w:rPr>
        <w:t>1</w:t>
      </w:r>
      <w:r w:rsidR="003B368A">
        <w:rPr>
          <w:rFonts w:asciiTheme="minorHAnsi" w:hAnsiTheme="minorHAnsi"/>
          <w:sz w:val="18"/>
          <w:szCs w:val="18"/>
          <w:vertAlign w:val="superscript"/>
        </w:rPr>
        <w:t xml:space="preserve"> </w:t>
      </w:r>
      <w:r w:rsidR="008F434F">
        <w:rPr>
          <w:rFonts w:asciiTheme="minorHAnsi" w:hAnsiTheme="minorHAnsi"/>
          <w:sz w:val="18"/>
          <w:szCs w:val="18"/>
          <w:vertAlign w:val="superscript"/>
        </w:rPr>
        <w:tab/>
      </w:r>
      <w:r w:rsidR="003B368A">
        <w:rPr>
          <w:rFonts w:asciiTheme="minorHAnsi" w:hAnsiTheme="minorHAnsi"/>
          <w:sz w:val="18"/>
          <w:szCs w:val="18"/>
        </w:rPr>
        <w:t>[* 1/10]</w:t>
      </w:r>
    </w:p>
    <w:p w:rsidR="001F2537" w:rsidRDefault="00E460BC" w:rsidP="00E460BC">
      <w:pPr>
        <w:pStyle w:val="NormalWeb"/>
        <w:spacing w:before="0" w:beforeAutospacing="0" w:after="0" w:afterAutospacing="0"/>
        <w:rPr>
          <w:rFonts w:asciiTheme="minorHAnsi" w:hAnsiTheme="minorHAnsi"/>
          <w:sz w:val="18"/>
          <w:szCs w:val="18"/>
        </w:rPr>
      </w:pPr>
      <w:r>
        <w:rPr>
          <w:rFonts w:asciiTheme="minorHAnsi" w:hAnsiTheme="minorHAnsi"/>
          <w:sz w:val="18"/>
          <w:szCs w:val="18"/>
        </w:rPr>
        <w:t>Soil organic carbon</w:t>
      </w:r>
      <w:r w:rsidR="001F2537">
        <w:rPr>
          <w:rFonts w:asciiTheme="minorHAnsi" w:hAnsiTheme="minorHAnsi"/>
          <w:sz w:val="18"/>
          <w:szCs w:val="18"/>
        </w:rPr>
        <w:t xml:space="preserve"> (g/kg)</w:t>
      </w:r>
      <w:r>
        <w:rPr>
          <w:rFonts w:asciiTheme="minorHAnsi" w:hAnsiTheme="minorHAnsi"/>
          <w:sz w:val="18"/>
          <w:szCs w:val="18"/>
        </w:rPr>
        <w:tab/>
      </w:r>
      <w:r>
        <w:rPr>
          <w:rFonts w:asciiTheme="minorHAnsi" w:hAnsiTheme="minorHAnsi"/>
          <w:sz w:val="18"/>
          <w:szCs w:val="18"/>
        </w:rPr>
        <w:tab/>
      </w:r>
      <w:r w:rsidR="001F2537">
        <w:rPr>
          <w:rFonts w:asciiTheme="minorHAnsi" w:hAnsiTheme="minorHAnsi"/>
          <w:sz w:val="18"/>
          <w:szCs w:val="18"/>
        </w:rPr>
        <w:tab/>
      </w:r>
      <w:proofErr w:type="spellStart"/>
      <w:r w:rsidR="00B22EB7">
        <w:rPr>
          <w:rFonts w:asciiTheme="minorHAnsi" w:hAnsiTheme="minorHAnsi"/>
          <w:sz w:val="18"/>
          <w:szCs w:val="18"/>
        </w:rPr>
        <w:t>Corg</w:t>
      </w:r>
      <w:proofErr w:type="spellEnd"/>
      <w:r w:rsidR="00B22EB7">
        <w:rPr>
          <w:rFonts w:asciiTheme="minorHAnsi" w:hAnsiTheme="minorHAnsi"/>
          <w:sz w:val="18"/>
          <w:szCs w:val="18"/>
        </w:rPr>
        <w:tab/>
      </w:r>
      <w:r w:rsidR="00B22EB7">
        <w:rPr>
          <w:rFonts w:asciiTheme="minorHAnsi" w:hAnsiTheme="minorHAnsi"/>
          <w:sz w:val="18"/>
          <w:szCs w:val="18"/>
        </w:rPr>
        <w:tab/>
      </w:r>
      <w:r w:rsidR="008F434F">
        <w:rPr>
          <w:rFonts w:asciiTheme="minorHAnsi" w:hAnsiTheme="minorHAnsi"/>
          <w:sz w:val="18"/>
          <w:szCs w:val="18"/>
        </w:rPr>
        <w:t xml:space="preserve">= </w:t>
      </w:r>
      <w:r w:rsidRPr="00A37E85">
        <w:rPr>
          <w:rFonts w:asciiTheme="minorHAnsi" w:hAnsiTheme="minorHAnsi"/>
          <w:sz w:val="18"/>
          <w:szCs w:val="18"/>
          <w:lang w:val="nl-NL"/>
        </w:rPr>
        <w:t>OC_</w:t>
      </w:r>
      <w:r w:rsidR="00FC7BBC">
        <w:rPr>
          <w:rFonts w:asciiTheme="minorHAnsi" w:hAnsiTheme="minorHAnsi"/>
          <w:sz w:val="18"/>
          <w:szCs w:val="18"/>
          <w:lang w:val="nl-NL"/>
        </w:rPr>
        <w:t>M_</w:t>
      </w:r>
      <w:r w:rsidRPr="00A37E85">
        <w:rPr>
          <w:rFonts w:asciiTheme="minorHAnsi" w:hAnsiTheme="minorHAnsi"/>
          <w:sz w:val="18"/>
          <w:szCs w:val="18"/>
          <w:lang w:val="nl-NL"/>
        </w:rPr>
        <w:t>agg30cm_AF_1km.tif</w:t>
      </w:r>
      <w:r w:rsidR="00E85B5A">
        <w:rPr>
          <w:rFonts w:asciiTheme="minorHAnsi" w:hAnsiTheme="minorHAnsi"/>
          <w:sz w:val="18"/>
          <w:szCs w:val="18"/>
        </w:rPr>
        <w:t xml:space="preserve"> </w:t>
      </w:r>
      <w:r w:rsidR="00E85B5A">
        <w:rPr>
          <w:rFonts w:asciiTheme="minorHAnsi" w:hAnsiTheme="minorHAnsi"/>
          <w:sz w:val="18"/>
          <w:szCs w:val="18"/>
          <w:vertAlign w:val="superscript"/>
        </w:rPr>
        <w:t>2</w:t>
      </w:r>
      <w:r>
        <w:rPr>
          <w:rFonts w:asciiTheme="minorHAnsi" w:hAnsiTheme="minorHAnsi"/>
          <w:sz w:val="18"/>
          <w:szCs w:val="18"/>
        </w:rPr>
        <w:tab/>
      </w:r>
      <w:r w:rsidR="008F434F">
        <w:rPr>
          <w:rFonts w:asciiTheme="minorHAnsi" w:hAnsiTheme="minorHAnsi"/>
          <w:sz w:val="18"/>
          <w:szCs w:val="18"/>
        </w:rPr>
        <w:t>[* 1]</w:t>
      </w:r>
    </w:p>
    <w:p w:rsidR="00E460BC" w:rsidRDefault="00E460BC" w:rsidP="00E460BC">
      <w:pPr>
        <w:pStyle w:val="NormalWeb"/>
        <w:spacing w:before="0" w:beforeAutospacing="0" w:after="0" w:afterAutospacing="0"/>
        <w:rPr>
          <w:rFonts w:asciiTheme="minorHAnsi" w:hAnsiTheme="minorHAnsi"/>
          <w:sz w:val="18"/>
          <w:szCs w:val="18"/>
        </w:rPr>
      </w:pPr>
      <w:r>
        <w:rPr>
          <w:rFonts w:asciiTheme="minorHAnsi" w:hAnsiTheme="minorHAnsi"/>
          <w:sz w:val="18"/>
          <w:szCs w:val="18"/>
        </w:rPr>
        <w:t>Soil total nitrogen</w:t>
      </w:r>
      <w:r w:rsidR="001F2537">
        <w:rPr>
          <w:rFonts w:asciiTheme="minorHAnsi" w:hAnsiTheme="minorHAnsi"/>
          <w:sz w:val="18"/>
          <w:szCs w:val="18"/>
        </w:rPr>
        <w:t xml:space="preserve"> (g/kg)</w:t>
      </w:r>
      <w:r>
        <w:rPr>
          <w:rFonts w:asciiTheme="minorHAnsi" w:hAnsiTheme="minorHAnsi"/>
          <w:sz w:val="18"/>
          <w:szCs w:val="18"/>
        </w:rPr>
        <w:tab/>
      </w:r>
      <w:r>
        <w:rPr>
          <w:rFonts w:asciiTheme="minorHAnsi" w:hAnsiTheme="minorHAnsi"/>
          <w:sz w:val="18"/>
          <w:szCs w:val="18"/>
        </w:rPr>
        <w:tab/>
      </w:r>
      <w:r w:rsidR="001F2537">
        <w:rPr>
          <w:rFonts w:asciiTheme="minorHAnsi" w:hAnsiTheme="minorHAnsi"/>
          <w:sz w:val="18"/>
          <w:szCs w:val="18"/>
        </w:rPr>
        <w:tab/>
      </w:r>
      <w:proofErr w:type="spellStart"/>
      <w:r w:rsidR="00B22EB7">
        <w:rPr>
          <w:rFonts w:asciiTheme="minorHAnsi" w:hAnsiTheme="minorHAnsi"/>
          <w:sz w:val="18"/>
          <w:szCs w:val="18"/>
        </w:rPr>
        <w:t>Norg</w:t>
      </w:r>
      <w:proofErr w:type="spellEnd"/>
      <w:r w:rsidR="00B22EB7">
        <w:rPr>
          <w:rFonts w:asciiTheme="minorHAnsi" w:hAnsiTheme="minorHAnsi"/>
          <w:sz w:val="18"/>
          <w:szCs w:val="18"/>
        </w:rPr>
        <w:tab/>
      </w:r>
      <w:r w:rsidR="00B22EB7">
        <w:rPr>
          <w:rFonts w:asciiTheme="minorHAnsi" w:hAnsiTheme="minorHAnsi"/>
          <w:sz w:val="18"/>
          <w:szCs w:val="18"/>
        </w:rPr>
        <w:tab/>
      </w:r>
      <w:r w:rsidR="008F434F">
        <w:rPr>
          <w:rFonts w:asciiTheme="minorHAnsi" w:hAnsiTheme="minorHAnsi"/>
          <w:sz w:val="18"/>
          <w:szCs w:val="18"/>
        </w:rPr>
        <w:t xml:space="preserve">= </w:t>
      </w:r>
      <w:r>
        <w:rPr>
          <w:rFonts w:asciiTheme="minorHAnsi" w:hAnsiTheme="minorHAnsi"/>
          <w:sz w:val="18"/>
          <w:szCs w:val="18"/>
        </w:rPr>
        <w:t>N_M_agg30cm_AF_1km.tif</w:t>
      </w:r>
      <w:r w:rsidR="00E85B5A">
        <w:rPr>
          <w:rFonts w:asciiTheme="minorHAnsi" w:hAnsiTheme="minorHAnsi"/>
          <w:sz w:val="18"/>
          <w:szCs w:val="18"/>
        </w:rPr>
        <w:t xml:space="preserve"> </w:t>
      </w:r>
      <w:r w:rsidR="00E85B5A">
        <w:rPr>
          <w:rFonts w:asciiTheme="minorHAnsi" w:hAnsiTheme="minorHAnsi"/>
          <w:sz w:val="18"/>
          <w:szCs w:val="18"/>
          <w:vertAlign w:val="superscript"/>
        </w:rPr>
        <w:t>2</w:t>
      </w:r>
      <w:r>
        <w:rPr>
          <w:rFonts w:asciiTheme="minorHAnsi" w:hAnsiTheme="minorHAnsi"/>
          <w:sz w:val="18"/>
          <w:szCs w:val="18"/>
        </w:rPr>
        <w:tab/>
      </w:r>
      <w:r w:rsidR="008F434F">
        <w:rPr>
          <w:rFonts w:asciiTheme="minorHAnsi" w:hAnsiTheme="minorHAnsi"/>
          <w:sz w:val="18"/>
          <w:szCs w:val="18"/>
        </w:rPr>
        <w:t>[* 1/1000]</w:t>
      </w:r>
    </w:p>
    <w:p w:rsidR="001F2537" w:rsidRDefault="00E460BC" w:rsidP="00E460BC">
      <w:pPr>
        <w:pStyle w:val="NormalWeb"/>
        <w:spacing w:before="0" w:beforeAutospacing="0" w:after="0" w:afterAutospacing="0"/>
        <w:rPr>
          <w:rFonts w:asciiTheme="minorHAnsi" w:hAnsiTheme="minorHAnsi"/>
          <w:sz w:val="18"/>
          <w:szCs w:val="18"/>
        </w:rPr>
      </w:pPr>
      <w:r>
        <w:rPr>
          <w:rFonts w:asciiTheme="minorHAnsi" w:hAnsiTheme="minorHAnsi"/>
          <w:sz w:val="18"/>
          <w:szCs w:val="18"/>
        </w:rPr>
        <w:t>Soil available phosphorus</w:t>
      </w:r>
      <w:r w:rsidR="001F2537">
        <w:rPr>
          <w:rFonts w:asciiTheme="minorHAnsi" w:hAnsiTheme="minorHAnsi"/>
          <w:sz w:val="18"/>
          <w:szCs w:val="18"/>
        </w:rPr>
        <w:t xml:space="preserve"> (mg/kg)</w:t>
      </w:r>
      <w:r>
        <w:rPr>
          <w:rFonts w:asciiTheme="minorHAnsi" w:hAnsiTheme="minorHAnsi"/>
          <w:sz w:val="18"/>
          <w:szCs w:val="18"/>
        </w:rPr>
        <w:tab/>
      </w:r>
      <w:r w:rsidR="001F2537">
        <w:rPr>
          <w:rFonts w:asciiTheme="minorHAnsi" w:hAnsiTheme="minorHAnsi"/>
          <w:sz w:val="18"/>
          <w:szCs w:val="18"/>
        </w:rPr>
        <w:tab/>
      </w:r>
      <w:proofErr w:type="spellStart"/>
      <w:r w:rsidR="00B22EB7">
        <w:rPr>
          <w:rFonts w:asciiTheme="minorHAnsi" w:hAnsiTheme="minorHAnsi"/>
          <w:sz w:val="18"/>
          <w:szCs w:val="18"/>
        </w:rPr>
        <w:t>Pavail</w:t>
      </w:r>
      <w:proofErr w:type="spellEnd"/>
      <w:r w:rsidR="00B22EB7">
        <w:rPr>
          <w:rFonts w:asciiTheme="minorHAnsi" w:hAnsiTheme="minorHAnsi"/>
          <w:sz w:val="18"/>
          <w:szCs w:val="18"/>
        </w:rPr>
        <w:tab/>
      </w:r>
      <w:r w:rsidR="00B22EB7">
        <w:rPr>
          <w:rFonts w:asciiTheme="minorHAnsi" w:hAnsiTheme="minorHAnsi"/>
          <w:sz w:val="18"/>
          <w:szCs w:val="18"/>
        </w:rPr>
        <w:tab/>
      </w:r>
      <w:r w:rsidR="008F434F">
        <w:rPr>
          <w:rFonts w:asciiTheme="minorHAnsi" w:hAnsiTheme="minorHAnsi"/>
          <w:sz w:val="18"/>
          <w:szCs w:val="18"/>
        </w:rPr>
        <w:t xml:space="preserve">= </w:t>
      </w:r>
      <w:r w:rsidR="00E85B5A">
        <w:rPr>
          <w:rFonts w:asciiTheme="minorHAnsi" w:hAnsiTheme="minorHAnsi"/>
          <w:sz w:val="18"/>
          <w:szCs w:val="18"/>
        </w:rPr>
        <w:t xml:space="preserve">P_M_agg30cm_AF_1km.tif </w:t>
      </w:r>
      <w:r w:rsidR="00E85B5A">
        <w:rPr>
          <w:rFonts w:asciiTheme="minorHAnsi" w:hAnsiTheme="minorHAnsi"/>
          <w:sz w:val="18"/>
          <w:szCs w:val="18"/>
          <w:vertAlign w:val="superscript"/>
        </w:rPr>
        <w:t>2</w:t>
      </w:r>
      <w:r>
        <w:rPr>
          <w:rFonts w:asciiTheme="minorHAnsi" w:hAnsiTheme="minorHAnsi"/>
          <w:sz w:val="18"/>
          <w:szCs w:val="18"/>
        </w:rPr>
        <w:tab/>
      </w:r>
      <w:r w:rsidR="008F434F">
        <w:rPr>
          <w:rFonts w:asciiTheme="minorHAnsi" w:hAnsiTheme="minorHAnsi"/>
          <w:sz w:val="18"/>
          <w:szCs w:val="18"/>
        </w:rPr>
        <w:t>[* see below]</w:t>
      </w:r>
    </w:p>
    <w:p w:rsidR="00E460BC" w:rsidRDefault="00E460BC" w:rsidP="00E460BC">
      <w:pPr>
        <w:pStyle w:val="NormalWeb"/>
        <w:spacing w:before="0" w:beforeAutospacing="0" w:after="0" w:afterAutospacing="0"/>
        <w:rPr>
          <w:rFonts w:asciiTheme="minorHAnsi" w:hAnsiTheme="minorHAnsi"/>
          <w:sz w:val="18"/>
          <w:szCs w:val="18"/>
        </w:rPr>
      </w:pPr>
      <w:r>
        <w:rPr>
          <w:rFonts w:asciiTheme="minorHAnsi" w:hAnsiTheme="minorHAnsi"/>
          <w:sz w:val="18"/>
          <w:szCs w:val="18"/>
        </w:rPr>
        <w:t>Soil total phosphorus</w:t>
      </w:r>
      <w:r w:rsidR="001F2537">
        <w:rPr>
          <w:rFonts w:asciiTheme="minorHAnsi" w:hAnsiTheme="minorHAnsi"/>
          <w:sz w:val="18"/>
          <w:szCs w:val="18"/>
        </w:rPr>
        <w:t xml:space="preserve"> (mg/kg)</w:t>
      </w:r>
      <w:r>
        <w:rPr>
          <w:rFonts w:asciiTheme="minorHAnsi" w:hAnsiTheme="minorHAnsi"/>
          <w:sz w:val="18"/>
          <w:szCs w:val="18"/>
        </w:rPr>
        <w:tab/>
      </w:r>
      <w:r w:rsidR="001F2537">
        <w:rPr>
          <w:rFonts w:asciiTheme="minorHAnsi" w:hAnsiTheme="minorHAnsi"/>
          <w:sz w:val="18"/>
          <w:szCs w:val="18"/>
        </w:rPr>
        <w:tab/>
      </w:r>
      <w:proofErr w:type="spellStart"/>
      <w:r w:rsidR="00B22EB7">
        <w:rPr>
          <w:rFonts w:asciiTheme="minorHAnsi" w:hAnsiTheme="minorHAnsi"/>
          <w:sz w:val="18"/>
          <w:szCs w:val="18"/>
        </w:rPr>
        <w:t>Ptot</w:t>
      </w:r>
      <w:proofErr w:type="spellEnd"/>
      <w:r w:rsidR="00B22EB7">
        <w:rPr>
          <w:rFonts w:asciiTheme="minorHAnsi" w:hAnsiTheme="minorHAnsi"/>
          <w:sz w:val="18"/>
          <w:szCs w:val="18"/>
        </w:rPr>
        <w:tab/>
      </w:r>
      <w:r w:rsidR="00B22EB7">
        <w:rPr>
          <w:rFonts w:asciiTheme="minorHAnsi" w:hAnsiTheme="minorHAnsi"/>
          <w:sz w:val="18"/>
          <w:szCs w:val="18"/>
        </w:rPr>
        <w:tab/>
      </w:r>
      <w:r w:rsidR="008F434F">
        <w:rPr>
          <w:rFonts w:asciiTheme="minorHAnsi" w:hAnsiTheme="minorHAnsi"/>
          <w:sz w:val="18"/>
          <w:szCs w:val="18"/>
        </w:rPr>
        <w:t xml:space="preserve">= </w:t>
      </w:r>
      <w:r w:rsidR="00E85B5A">
        <w:rPr>
          <w:rFonts w:asciiTheme="minorHAnsi" w:hAnsiTheme="minorHAnsi"/>
          <w:sz w:val="18"/>
          <w:szCs w:val="18"/>
        </w:rPr>
        <w:t xml:space="preserve">P.T_M_agg30cm_AF_1km.tif </w:t>
      </w:r>
      <w:r w:rsidR="00E85B5A">
        <w:rPr>
          <w:rFonts w:asciiTheme="minorHAnsi" w:hAnsiTheme="minorHAnsi"/>
          <w:sz w:val="18"/>
          <w:szCs w:val="18"/>
          <w:vertAlign w:val="superscript"/>
        </w:rPr>
        <w:t>2</w:t>
      </w:r>
      <w:r>
        <w:rPr>
          <w:rFonts w:asciiTheme="minorHAnsi" w:hAnsiTheme="minorHAnsi"/>
          <w:sz w:val="18"/>
          <w:szCs w:val="18"/>
        </w:rPr>
        <w:tab/>
      </w:r>
      <w:r w:rsidR="008F434F">
        <w:rPr>
          <w:rFonts w:asciiTheme="minorHAnsi" w:hAnsiTheme="minorHAnsi"/>
          <w:sz w:val="18"/>
          <w:szCs w:val="18"/>
        </w:rPr>
        <w:t>[* 1]</w:t>
      </w:r>
    </w:p>
    <w:p w:rsidR="00E460BC" w:rsidRPr="00A37E85" w:rsidRDefault="00E85B5A" w:rsidP="00E460BC">
      <w:pPr>
        <w:pStyle w:val="NormalWeb"/>
        <w:spacing w:before="0" w:beforeAutospacing="0" w:after="0" w:afterAutospacing="0"/>
        <w:rPr>
          <w:rFonts w:asciiTheme="minorHAnsi" w:hAnsiTheme="minorHAnsi"/>
          <w:sz w:val="18"/>
          <w:szCs w:val="18"/>
          <w:lang w:val="nl-NL"/>
        </w:rPr>
      </w:pPr>
      <w:proofErr w:type="gramStart"/>
      <w:r>
        <w:rPr>
          <w:rFonts w:asciiTheme="minorHAnsi" w:hAnsiTheme="minorHAnsi"/>
          <w:sz w:val="18"/>
          <w:szCs w:val="18"/>
          <w:lang w:val="nl-NL"/>
        </w:rPr>
        <w:t xml:space="preserve">Soil </w:t>
      </w:r>
      <w:proofErr w:type="spellStart"/>
      <w:r>
        <w:rPr>
          <w:rFonts w:asciiTheme="minorHAnsi" w:hAnsiTheme="minorHAnsi"/>
          <w:sz w:val="18"/>
          <w:szCs w:val="18"/>
          <w:lang w:val="nl-NL"/>
        </w:rPr>
        <w:t>ex</w:t>
      </w:r>
      <w:r w:rsidR="001F2537">
        <w:rPr>
          <w:rFonts w:asciiTheme="minorHAnsi" w:hAnsiTheme="minorHAnsi"/>
          <w:sz w:val="18"/>
          <w:szCs w:val="18"/>
          <w:lang w:val="nl-NL"/>
        </w:rPr>
        <w:t>changea</w:t>
      </w:r>
      <w:r w:rsidR="00E460BC">
        <w:rPr>
          <w:rFonts w:asciiTheme="minorHAnsi" w:hAnsiTheme="minorHAnsi"/>
          <w:sz w:val="18"/>
          <w:szCs w:val="18"/>
          <w:lang w:val="nl-NL"/>
        </w:rPr>
        <w:t>ble</w:t>
      </w:r>
      <w:proofErr w:type="spellEnd"/>
      <w:r w:rsidR="00E460BC">
        <w:rPr>
          <w:rFonts w:asciiTheme="minorHAnsi" w:hAnsiTheme="minorHAnsi"/>
          <w:sz w:val="18"/>
          <w:szCs w:val="18"/>
          <w:lang w:val="nl-NL"/>
        </w:rPr>
        <w:t xml:space="preserve"> </w:t>
      </w:r>
      <w:proofErr w:type="spellStart"/>
      <w:r w:rsidR="00E460BC">
        <w:rPr>
          <w:rFonts w:asciiTheme="minorHAnsi" w:hAnsiTheme="minorHAnsi"/>
          <w:sz w:val="18"/>
          <w:szCs w:val="18"/>
          <w:lang w:val="nl-NL"/>
        </w:rPr>
        <w:t>potassium</w:t>
      </w:r>
      <w:proofErr w:type="spellEnd"/>
      <w:r w:rsidR="001F2537">
        <w:rPr>
          <w:rFonts w:asciiTheme="minorHAnsi" w:hAnsiTheme="minorHAnsi"/>
          <w:sz w:val="18"/>
          <w:szCs w:val="18"/>
          <w:lang w:val="nl-NL"/>
        </w:rPr>
        <w:t xml:space="preserve"> (</w:t>
      </w:r>
      <w:proofErr w:type="spellStart"/>
      <w:r w:rsidR="001F2537">
        <w:rPr>
          <w:rFonts w:asciiTheme="minorHAnsi" w:hAnsiTheme="minorHAnsi"/>
          <w:sz w:val="18"/>
          <w:szCs w:val="18"/>
          <w:lang w:val="nl-NL"/>
        </w:rPr>
        <w:t>mmol</w:t>
      </w:r>
      <w:r w:rsidR="003B368A">
        <w:rPr>
          <w:rFonts w:asciiTheme="minorHAnsi" w:hAnsiTheme="minorHAnsi"/>
          <w:sz w:val="18"/>
          <w:szCs w:val="18"/>
          <w:lang w:val="nl-NL"/>
        </w:rPr>
        <w:t>c</w:t>
      </w:r>
      <w:proofErr w:type="spellEnd"/>
      <w:r w:rsidR="001F2537">
        <w:rPr>
          <w:rFonts w:asciiTheme="minorHAnsi" w:hAnsiTheme="minorHAnsi"/>
          <w:sz w:val="18"/>
          <w:szCs w:val="18"/>
          <w:lang w:val="nl-NL"/>
        </w:rPr>
        <w:t xml:space="preserve">/kg) </w:t>
      </w:r>
      <w:r w:rsidR="001F2537">
        <w:rPr>
          <w:rFonts w:asciiTheme="minorHAnsi" w:hAnsiTheme="minorHAnsi"/>
          <w:sz w:val="18"/>
          <w:szCs w:val="18"/>
          <w:lang w:val="nl-NL"/>
        </w:rPr>
        <w:tab/>
      </w:r>
      <w:proofErr w:type="spellStart"/>
      <w:r w:rsidR="00B22EB7">
        <w:rPr>
          <w:rFonts w:asciiTheme="minorHAnsi" w:hAnsiTheme="minorHAnsi"/>
          <w:sz w:val="18"/>
          <w:szCs w:val="18"/>
          <w:lang w:val="nl-NL"/>
        </w:rPr>
        <w:t>Kexch</w:t>
      </w:r>
      <w:proofErr w:type="spellEnd"/>
      <w:r w:rsidR="00B22EB7">
        <w:rPr>
          <w:rFonts w:asciiTheme="minorHAnsi" w:hAnsiTheme="minorHAnsi"/>
          <w:sz w:val="18"/>
          <w:szCs w:val="18"/>
          <w:lang w:val="nl-NL"/>
        </w:rPr>
        <w:tab/>
      </w:r>
      <w:r w:rsidR="00B22EB7">
        <w:rPr>
          <w:rFonts w:asciiTheme="minorHAnsi" w:hAnsiTheme="minorHAnsi"/>
          <w:sz w:val="18"/>
          <w:szCs w:val="18"/>
          <w:lang w:val="nl-NL"/>
        </w:rPr>
        <w:tab/>
      </w:r>
      <w:r w:rsidR="008F434F">
        <w:rPr>
          <w:rFonts w:asciiTheme="minorHAnsi" w:hAnsiTheme="minorHAnsi"/>
          <w:sz w:val="18"/>
          <w:szCs w:val="18"/>
          <w:lang w:val="nl-NL"/>
        </w:rPr>
        <w:t xml:space="preserve">= </w:t>
      </w:r>
      <w:r>
        <w:rPr>
          <w:rFonts w:asciiTheme="minorHAnsi" w:hAnsiTheme="minorHAnsi"/>
          <w:sz w:val="18"/>
          <w:szCs w:val="18"/>
          <w:lang w:val="nl-NL"/>
        </w:rPr>
        <w:t xml:space="preserve">K_M_agg30cm_AF_1km.tif </w:t>
      </w:r>
      <w:r>
        <w:rPr>
          <w:rFonts w:asciiTheme="minorHAnsi" w:hAnsiTheme="minorHAnsi"/>
          <w:sz w:val="18"/>
          <w:szCs w:val="18"/>
          <w:vertAlign w:val="superscript"/>
          <w:lang w:val="nl-NL"/>
        </w:rPr>
        <w:t>2</w:t>
      </w:r>
      <w:r w:rsidR="00E460BC" w:rsidRPr="00A37E85">
        <w:rPr>
          <w:rFonts w:asciiTheme="minorHAnsi" w:hAnsiTheme="minorHAnsi"/>
          <w:sz w:val="18"/>
          <w:szCs w:val="18"/>
          <w:lang w:val="nl-NL"/>
        </w:rPr>
        <w:tab/>
      </w:r>
      <w:r w:rsidR="008F434F">
        <w:rPr>
          <w:rFonts w:asciiTheme="minorHAnsi" w:hAnsiTheme="minorHAnsi"/>
          <w:sz w:val="18"/>
          <w:szCs w:val="18"/>
          <w:lang w:val="nl-NL"/>
        </w:rPr>
        <w:t>[* 0.03]</w:t>
      </w:r>
      <w:proofErr w:type="gramEnd"/>
    </w:p>
    <w:p w:rsidR="00B22EB7" w:rsidRDefault="00E460BC" w:rsidP="00B22EB7">
      <w:pPr>
        <w:pStyle w:val="NormalWeb"/>
        <w:spacing w:before="0" w:beforeAutospacing="0" w:after="0" w:afterAutospacing="0"/>
        <w:rPr>
          <w:rFonts w:asciiTheme="minorHAnsi" w:hAnsiTheme="minorHAnsi"/>
          <w:sz w:val="18"/>
          <w:szCs w:val="18"/>
        </w:rPr>
      </w:pPr>
      <w:r>
        <w:rPr>
          <w:rFonts w:asciiTheme="minorHAnsi" w:hAnsiTheme="minorHAnsi"/>
          <w:sz w:val="18"/>
          <w:szCs w:val="18"/>
        </w:rPr>
        <w:t>Soil temperature</w:t>
      </w:r>
      <w:r w:rsidR="001F2537">
        <w:rPr>
          <w:rFonts w:asciiTheme="minorHAnsi" w:hAnsiTheme="minorHAnsi"/>
          <w:sz w:val="18"/>
          <w:szCs w:val="18"/>
        </w:rPr>
        <w:t xml:space="preserve"> (°C)</w:t>
      </w:r>
      <w:r w:rsidR="00B22EB7">
        <w:rPr>
          <w:rFonts w:asciiTheme="minorHAnsi" w:hAnsiTheme="minorHAnsi"/>
          <w:sz w:val="18"/>
          <w:szCs w:val="18"/>
        </w:rPr>
        <w:tab/>
      </w:r>
      <w:r w:rsidR="00B22EB7">
        <w:rPr>
          <w:rFonts w:asciiTheme="minorHAnsi" w:hAnsiTheme="minorHAnsi"/>
          <w:sz w:val="18"/>
          <w:szCs w:val="18"/>
        </w:rPr>
        <w:tab/>
      </w:r>
      <w:r w:rsidR="00B22EB7">
        <w:rPr>
          <w:rFonts w:asciiTheme="minorHAnsi" w:hAnsiTheme="minorHAnsi"/>
          <w:sz w:val="18"/>
          <w:szCs w:val="18"/>
        </w:rPr>
        <w:tab/>
      </w:r>
      <w:proofErr w:type="spellStart"/>
      <w:r w:rsidR="00B22EB7">
        <w:rPr>
          <w:rFonts w:asciiTheme="minorHAnsi" w:hAnsiTheme="minorHAnsi"/>
          <w:sz w:val="18"/>
          <w:szCs w:val="18"/>
        </w:rPr>
        <w:t>Tmprtr</w:t>
      </w:r>
      <w:proofErr w:type="spellEnd"/>
      <w:r w:rsidR="00B22EB7">
        <w:rPr>
          <w:rFonts w:asciiTheme="minorHAnsi" w:hAnsiTheme="minorHAnsi"/>
          <w:sz w:val="18"/>
          <w:szCs w:val="18"/>
        </w:rPr>
        <w:tab/>
      </w:r>
      <w:r w:rsidR="00B22EB7">
        <w:rPr>
          <w:rFonts w:asciiTheme="minorHAnsi" w:hAnsiTheme="minorHAnsi"/>
          <w:sz w:val="18"/>
          <w:szCs w:val="18"/>
        </w:rPr>
        <w:tab/>
      </w:r>
      <w:r w:rsidR="008F434F">
        <w:rPr>
          <w:rFonts w:asciiTheme="minorHAnsi" w:hAnsiTheme="minorHAnsi"/>
          <w:sz w:val="18"/>
          <w:szCs w:val="18"/>
        </w:rPr>
        <w:t xml:space="preserve">= </w:t>
      </w:r>
      <w:r>
        <w:rPr>
          <w:rFonts w:asciiTheme="minorHAnsi" w:hAnsiTheme="minorHAnsi"/>
          <w:sz w:val="18"/>
          <w:szCs w:val="18"/>
        </w:rPr>
        <w:t xml:space="preserve">Calculated as the mean of long term </w:t>
      </w:r>
    </w:p>
    <w:p w:rsidR="00E460BC" w:rsidRPr="00E85B5A" w:rsidRDefault="00E460BC" w:rsidP="00B22EB7">
      <w:pPr>
        <w:pStyle w:val="NormalWeb"/>
        <w:spacing w:before="0" w:beforeAutospacing="0" w:after="0" w:afterAutospacing="0"/>
        <w:ind w:left="4320" w:firstLine="720"/>
        <w:rPr>
          <w:rFonts w:asciiTheme="minorHAnsi" w:hAnsiTheme="minorHAnsi"/>
          <w:sz w:val="18"/>
          <w:szCs w:val="18"/>
          <w:vertAlign w:val="superscript"/>
        </w:rPr>
      </w:pPr>
      <w:proofErr w:type="gramStart"/>
      <w:r>
        <w:rPr>
          <w:rFonts w:asciiTheme="minorHAnsi" w:hAnsiTheme="minorHAnsi"/>
          <w:sz w:val="18"/>
          <w:szCs w:val="18"/>
        </w:rPr>
        <w:t>average</w:t>
      </w:r>
      <w:proofErr w:type="gramEnd"/>
      <w:r>
        <w:rPr>
          <w:rFonts w:asciiTheme="minorHAnsi" w:hAnsiTheme="minorHAnsi"/>
          <w:sz w:val="18"/>
          <w:szCs w:val="18"/>
        </w:rPr>
        <w:t xml:space="preserve"> day and night temperature</w:t>
      </w:r>
      <w:r w:rsidR="00E85B5A">
        <w:rPr>
          <w:rFonts w:asciiTheme="minorHAnsi" w:hAnsiTheme="minorHAnsi"/>
          <w:sz w:val="18"/>
          <w:szCs w:val="18"/>
        </w:rPr>
        <w:t xml:space="preserve">s </w:t>
      </w:r>
      <w:r w:rsidR="00E85B5A">
        <w:rPr>
          <w:rFonts w:asciiTheme="minorHAnsi" w:hAnsiTheme="minorHAnsi"/>
          <w:sz w:val="18"/>
          <w:szCs w:val="18"/>
          <w:vertAlign w:val="superscript"/>
        </w:rPr>
        <w:t>3</w:t>
      </w:r>
    </w:p>
    <w:p w:rsidR="005F3E58" w:rsidRDefault="005F3E58" w:rsidP="003C3A9F">
      <w:pPr>
        <w:pStyle w:val="NormalWeb"/>
        <w:spacing w:before="0" w:beforeAutospacing="0" w:after="0" w:afterAutospacing="0"/>
        <w:rPr>
          <w:rFonts w:asciiTheme="minorHAnsi" w:hAnsiTheme="minorHAnsi"/>
          <w:sz w:val="18"/>
          <w:szCs w:val="18"/>
        </w:rPr>
      </w:pPr>
    </w:p>
    <w:p w:rsidR="003C3A9F" w:rsidRDefault="003C3A9F" w:rsidP="003C3A9F">
      <w:pPr>
        <w:pStyle w:val="NormalWeb"/>
        <w:spacing w:before="0" w:beforeAutospacing="0" w:after="0" w:afterAutospacing="0"/>
        <w:rPr>
          <w:rFonts w:asciiTheme="minorHAnsi" w:hAnsiTheme="minorHAnsi"/>
          <w:sz w:val="18"/>
          <w:szCs w:val="18"/>
        </w:rPr>
      </w:pPr>
      <w:r w:rsidRPr="00BF559D">
        <w:rPr>
          <w:rFonts w:asciiTheme="minorHAnsi" w:hAnsiTheme="minorHAnsi"/>
          <w:sz w:val="18"/>
          <w:szCs w:val="18"/>
        </w:rPr>
        <w:t>Soil coarse fragments (m</w:t>
      </w:r>
      <w:r w:rsidRPr="00BF559D">
        <w:rPr>
          <w:rFonts w:asciiTheme="minorHAnsi" w:hAnsiTheme="minorHAnsi"/>
          <w:sz w:val="18"/>
          <w:szCs w:val="18"/>
          <w:vertAlign w:val="superscript"/>
        </w:rPr>
        <w:t>3</w:t>
      </w:r>
      <w:r w:rsidRPr="00BF559D">
        <w:rPr>
          <w:rFonts w:asciiTheme="minorHAnsi" w:hAnsiTheme="minorHAnsi"/>
          <w:sz w:val="18"/>
          <w:szCs w:val="18"/>
        </w:rPr>
        <w:t>/100 m</w:t>
      </w:r>
      <w:r w:rsidRPr="00BF559D">
        <w:rPr>
          <w:rFonts w:asciiTheme="minorHAnsi" w:hAnsiTheme="minorHAnsi"/>
          <w:sz w:val="18"/>
          <w:szCs w:val="18"/>
          <w:vertAlign w:val="superscript"/>
        </w:rPr>
        <w:t>3</w:t>
      </w:r>
      <w:r w:rsidRPr="00BF559D">
        <w:rPr>
          <w:rFonts w:asciiTheme="minorHAnsi" w:hAnsiTheme="minorHAnsi"/>
          <w:sz w:val="18"/>
          <w:szCs w:val="18"/>
        </w:rPr>
        <w:t xml:space="preserve">) </w:t>
      </w:r>
      <w:r w:rsidRPr="00BF559D">
        <w:rPr>
          <w:rFonts w:asciiTheme="minorHAnsi" w:hAnsiTheme="minorHAnsi"/>
          <w:sz w:val="18"/>
          <w:szCs w:val="18"/>
        </w:rPr>
        <w:tab/>
      </w:r>
      <w:r w:rsidRPr="00BF559D">
        <w:rPr>
          <w:rFonts w:asciiTheme="minorHAnsi" w:hAnsiTheme="minorHAnsi"/>
          <w:sz w:val="18"/>
          <w:szCs w:val="18"/>
        </w:rPr>
        <w:tab/>
      </w:r>
      <w:r w:rsidR="005F3E58">
        <w:rPr>
          <w:rFonts w:asciiTheme="minorHAnsi" w:hAnsiTheme="minorHAnsi"/>
          <w:sz w:val="18"/>
          <w:szCs w:val="18"/>
        </w:rPr>
        <w:t>CRF</w:t>
      </w:r>
      <w:r w:rsidR="00B22EB7">
        <w:rPr>
          <w:rFonts w:asciiTheme="minorHAnsi" w:hAnsiTheme="minorHAnsi"/>
          <w:sz w:val="18"/>
          <w:szCs w:val="18"/>
        </w:rPr>
        <w:t>VOL</w:t>
      </w:r>
      <w:r w:rsidR="00B22EB7">
        <w:rPr>
          <w:rFonts w:asciiTheme="minorHAnsi" w:hAnsiTheme="minorHAnsi"/>
          <w:sz w:val="18"/>
          <w:szCs w:val="18"/>
        </w:rPr>
        <w:tab/>
      </w:r>
      <w:r w:rsidR="00B22EB7">
        <w:rPr>
          <w:rFonts w:asciiTheme="minorHAnsi" w:hAnsiTheme="minorHAnsi"/>
          <w:sz w:val="18"/>
          <w:szCs w:val="18"/>
        </w:rPr>
        <w:tab/>
      </w:r>
      <w:r>
        <w:rPr>
          <w:rFonts w:asciiTheme="minorHAnsi" w:hAnsiTheme="minorHAnsi"/>
          <w:sz w:val="18"/>
          <w:szCs w:val="18"/>
        </w:rPr>
        <w:t xml:space="preserve">= </w:t>
      </w:r>
      <w:r w:rsidRPr="00BF559D">
        <w:rPr>
          <w:rFonts w:asciiTheme="minorHAnsi" w:hAnsiTheme="minorHAnsi"/>
          <w:sz w:val="18"/>
          <w:szCs w:val="18"/>
        </w:rPr>
        <w:t>CRFVOL_M_agg30cm_AF_1km.tif</w:t>
      </w:r>
      <w:r>
        <w:rPr>
          <w:rFonts w:asciiTheme="minorHAnsi" w:hAnsiTheme="minorHAnsi"/>
          <w:sz w:val="18"/>
          <w:szCs w:val="18"/>
        </w:rPr>
        <w:t xml:space="preserve"> </w:t>
      </w:r>
      <w:r>
        <w:rPr>
          <w:rFonts w:asciiTheme="minorHAnsi" w:hAnsiTheme="minorHAnsi"/>
          <w:sz w:val="18"/>
          <w:szCs w:val="18"/>
          <w:vertAlign w:val="superscript"/>
        </w:rPr>
        <w:t>4</w:t>
      </w:r>
      <w:r>
        <w:rPr>
          <w:rFonts w:asciiTheme="minorHAnsi" w:hAnsiTheme="minorHAnsi"/>
          <w:sz w:val="18"/>
          <w:szCs w:val="18"/>
        </w:rPr>
        <w:t xml:space="preserve"> </w:t>
      </w:r>
      <w:r>
        <w:rPr>
          <w:rFonts w:asciiTheme="minorHAnsi" w:hAnsiTheme="minorHAnsi"/>
          <w:sz w:val="18"/>
          <w:szCs w:val="18"/>
        </w:rPr>
        <w:tab/>
        <w:t>[* 1]</w:t>
      </w:r>
    </w:p>
    <w:p w:rsidR="00E85B5A" w:rsidRPr="00BF559D" w:rsidRDefault="00E85B5A" w:rsidP="00E85B5A">
      <w:pPr>
        <w:pStyle w:val="NormalWeb"/>
        <w:spacing w:before="0" w:beforeAutospacing="0" w:after="0" w:afterAutospacing="0"/>
        <w:rPr>
          <w:rFonts w:asciiTheme="minorHAnsi" w:hAnsiTheme="minorHAnsi"/>
          <w:sz w:val="18"/>
          <w:szCs w:val="18"/>
        </w:rPr>
      </w:pPr>
      <w:r w:rsidRPr="00BF559D">
        <w:rPr>
          <w:rFonts w:asciiTheme="minorHAnsi" w:hAnsiTheme="minorHAnsi"/>
          <w:sz w:val="18"/>
          <w:szCs w:val="18"/>
        </w:rPr>
        <w:t>Soil bulk density</w:t>
      </w:r>
      <w:r w:rsidR="00A14450" w:rsidRPr="00BF559D">
        <w:rPr>
          <w:rFonts w:asciiTheme="minorHAnsi" w:hAnsiTheme="minorHAnsi"/>
          <w:sz w:val="18"/>
          <w:szCs w:val="18"/>
        </w:rPr>
        <w:t xml:space="preserve"> (kg/</w:t>
      </w:r>
      <w:r w:rsidR="008F434F">
        <w:rPr>
          <w:rFonts w:asciiTheme="minorHAnsi" w:hAnsiTheme="minorHAnsi"/>
          <w:sz w:val="18"/>
          <w:szCs w:val="18"/>
        </w:rPr>
        <w:t>d</w:t>
      </w:r>
      <w:r w:rsidR="00A14450" w:rsidRPr="00BF559D">
        <w:rPr>
          <w:rFonts w:asciiTheme="minorHAnsi" w:hAnsiTheme="minorHAnsi"/>
          <w:sz w:val="18"/>
          <w:szCs w:val="18"/>
        </w:rPr>
        <w:t>m</w:t>
      </w:r>
      <w:r w:rsidR="00A14450" w:rsidRPr="00BF559D">
        <w:rPr>
          <w:rFonts w:asciiTheme="minorHAnsi" w:hAnsiTheme="minorHAnsi"/>
          <w:sz w:val="18"/>
          <w:szCs w:val="18"/>
          <w:vertAlign w:val="superscript"/>
        </w:rPr>
        <w:t>3</w:t>
      </w:r>
      <w:r w:rsidR="00A14450" w:rsidRPr="00BF559D">
        <w:rPr>
          <w:rFonts w:asciiTheme="minorHAnsi" w:hAnsiTheme="minorHAnsi"/>
          <w:sz w:val="18"/>
          <w:szCs w:val="18"/>
        </w:rPr>
        <w:t>)</w:t>
      </w:r>
      <w:r w:rsidRPr="00BF559D">
        <w:rPr>
          <w:rFonts w:asciiTheme="minorHAnsi" w:hAnsiTheme="minorHAnsi"/>
          <w:sz w:val="18"/>
          <w:szCs w:val="18"/>
        </w:rPr>
        <w:tab/>
      </w:r>
      <w:r w:rsidRPr="00BF559D">
        <w:rPr>
          <w:rFonts w:asciiTheme="minorHAnsi" w:hAnsiTheme="minorHAnsi"/>
          <w:sz w:val="18"/>
          <w:szCs w:val="18"/>
        </w:rPr>
        <w:tab/>
      </w:r>
      <w:r w:rsidRPr="00BF559D">
        <w:rPr>
          <w:rFonts w:asciiTheme="minorHAnsi" w:hAnsiTheme="minorHAnsi"/>
          <w:sz w:val="18"/>
          <w:szCs w:val="18"/>
        </w:rPr>
        <w:tab/>
      </w:r>
      <w:r w:rsidR="00B22EB7">
        <w:rPr>
          <w:rFonts w:asciiTheme="minorHAnsi" w:hAnsiTheme="minorHAnsi"/>
          <w:sz w:val="18"/>
          <w:szCs w:val="18"/>
        </w:rPr>
        <w:t>BD</w:t>
      </w:r>
      <w:r w:rsidR="00B22EB7">
        <w:rPr>
          <w:rFonts w:asciiTheme="minorHAnsi" w:hAnsiTheme="minorHAnsi"/>
          <w:sz w:val="18"/>
          <w:szCs w:val="18"/>
        </w:rPr>
        <w:tab/>
      </w:r>
      <w:r w:rsidR="00B22EB7">
        <w:rPr>
          <w:rFonts w:asciiTheme="minorHAnsi" w:hAnsiTheme="minorHAnsi"/>
          <w:sz w:val="18"/>
          <w:szCs w:val="18"/>
        </w:rPr>
        <w:tab/>
      </w:r>
      <w:r w:rsidR="008F434F">
        <w:rPr>
          <w:rFonts w:asciiTheme="minorHAnsi" w:hAnsiTheme="minorHAnsi"/>
          <w:sz w:val="18"/>
          <w:szCs w:val="18"/>
        </w:rPr>
        <w:t xml:space="preserve">= </w:t>
      </w:r>
      <w:r w:rsidRPr="00BF559D">
        <w:rPr>
          <w:rFonts w:asciiTheme="minorHAnsi" w:hAnsiTheme="minorHAnsi"/>
          <w:sz w:val="18"/>
          <w:szCs w:val="18"/>
        </w:rPr>
        <w:t>BLD_M_agg30cm_AF_1km.tif</w:t>
      </w:r>
      <w:r w:rsidR="00FC7BBC">
        <w:rPr>
          <w:rFonts w:asciiTheme="minorHAnsi" w:hAnsiTheme="minorHAnsi"/>
          <w:sz w:val="18"/>
          <w:szCs w:val="18"/>
        </w:rPr>
        <w:t xml:space="preserve"> </w:t>
      </w:r>
      <w:r w:rsidR="00FC7BBC">
        <w:rPr>
          <w:rFonts w:asciiTheme="minorHAnsi" w:hAnsiTheme="minorHAnsi"/>
          <w:sz w:val="18"/>
          <w:szCs w:val="18"/>
          <w:vertAlign w:val="superscript"/>
        </w:rPr>
        <w:t>4</w:t>
      </w:r>
      <w:r w:rsidRPr="00BF559D">
        <w:rPr>
          <w:rFonts w:asciiTheme="minorHAnsi" w:hAnsiTheme="minorHAnsi"/>
          <w:sz w:val="18"/>
          <w:szCs w:val="18"/>
        </w:rPr>
        <w:tab/>
      </w:r>
      <w:r w:rsidR="008F434F">
        <w:rPr>
          <w:rFonts w:asciiTheme="minorHAnsi" w:hAnsiTheme="minorHAnsi"/>
          <w:sz w:val="18"/>
          <w:szCs w:val="18"/>
        </w:rPr>
        <w:t>[* 1/1000]</w:t>
      </w:r>
    </w:p>
    <w:p w:rsidR="003C3A9F" w:rsidRPr="003C3A9F" w:rsidRDefault="003C3A9F" w:rsidP="00E85B5A">
      <w:pPr>
        <w:pStyle w:val="NormalWeb"/>
        <w:spacing w:before="0" w:beforeAutospacing="0" w:after="0" w:afterAutospacing="0"/>
        <w:rPr>
          <w:rFonts w:asciiTheme="minorHAnsi" w:hAnsiTheme="minorHAnsi"/>
          <w:sz w:val="18"/>
          <w:szCs w:val="18"/>
          <w:vertAlign w:val="superscript"/>
        </w:rPr>
      </w:pPr>
      <w:r>
        <w:rPr>
          <w:rFonts w:asciiTheme="minorHAnsi" w:hAnsiTheme="minorHAnsi"/>
          <w:sz w:val="18"/>
          <w:szCs w:val="18"/>
        </w:rPr>
        <w:t>Soil root zone depth (cm)</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sidR="005F3E58">
        <w:rPr>
          <w:rFonts w:asciiTheme="minorHAnsi" w:hAnsiTheme="minorHAnsi"/>
          <w:sz w:val="18"/>
          <w:szCs w:val="18"/>
        </w:rPr>
        <w:t>ERZD</w:t>
      </w:r>
      <w:r w:rsidR="005F3E58">
        <w:rPr>
          <w:rFonts w:asciiTheme="minorHAnsi" w:hAnsiTheme="minorHAnsi"/>
          <w:sz w:val="18"/>
          <w:szCs w:val="18"/>
        </w:rPr>
        <w:tab/>
      </w:r>
      <w:r w:rsidR="005F3E58">
        <w:rPr>
          <w:rFonts w:asciiTheme="minorHAnsi" w:hAnsiTheme="minorHAnsi"/>
          <w:sz w:val="18"/>
          <w:szCs w:val="18"/>
        </w:rPr>
        <w:tab/>
      </w:r>
      <w:r>
        <w:rPr>
          <w:rFonts w:asciiTheme="minorHAnsi" w:hAnsiTheme="minorHAnsi"/>
          <w:sz w:val="18"/>
          <w:szCs w:val="18"/>
        </w:rPr>
        <w:t xml:space="preserve">= ERZD </w:t>
      </w:r>
      <w:r>
        <w:rPr>
          <w:rFonts w:asciiTheme="minorHAnsi" w:hAnsiTheme="minorHAnsi"/>
          <w:sz w:val="18"/>
          <w:szCs w:val="18"/>
          <w:vertAlign w:val="superscript"/>
        </w:rPr>
        <w:t>4</w:t>
      </w:r>
      <w:r>
        <w:rPr>
          <w:rFonts w:asciiTheme="minorHAnsi" w:hAnsiTheme="minorHAnsi"/>
          <w:sz w:val="18"/>
          <w:szCs w:val="18"/>
        </w:rPr>
        <w:t xml:space="preserve">  </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1]</w:t>
      </w:r>
    </w:p>
    <w:p w:rsidR="003C3A9F" w:rsidRPr="00BF559D" w:rsidRDefault="003C3A9F" w:rsidP="00E85B5A">
      <w:pPr>
        <w:pStyle w:val="NormalWeb"/>
        <w:spacing w:before="0" w:beforeAutospacing="0" w:after="0" w:afterAutospacing="0"/>
        <w:rPr>
          <w:rFonts w:asciiTheme="minorHAnsi" w:hAnsiTheme="minorHAnsi"/>
          <w:sz w:val="18"/>
          <w:szCs w:val="18"/>
        </w:rPr>
      </w:pPr>
      <w:r>
        <w:rPr>
          <w:rFonts w:asciiTheme="minorHAnsi" w:hAnsiTheme="minorHAnsi"/>
          <w:sz w:val="18"/>
          <w:szCs w:val="18"/>
        </w:rPr>
        <w:t>Soil root zone water holding capacity (mm)</w:t>
      </w:r>
      <w:r>
        <w:rPr>
          <w:rFonts w:asciiTheme="minorHAnsi" w:hAnsiTheme="minorHAnsi"/>
          <w:sz w:val="18"/>
          <w:szCs w:val="18"/>
        </w:rPr>
        <w:tab/>
      </w:r>
      <w:r w:rsidR="005F3E58">
        <w:rPr>
          <w:rFonts w:asciiTheme="minorHAnsi" w:hAnsiTheme="minorHAnsi"/>
          <w:sz w:val="18"/>
          <w:szCs w:val="18"/>
        </w:rPr>
        <w:t>RZPAWHC</w:t>
      </w:r>
      <w:r w:rsidR="005F3E58">
        <w:rPr>
          <w:rFonts w:asciiTheme="minorHAnsi" w:hAnsiTheme="minorHAnsi"/>
          <w:sz w:val="18"/>
          <w:szCs w:val="18"/>
        </w:rPr>
        <w:tab/>
      </w:r>
      <w:r>
        <w:rPr>
          <w:rFonts w:asciiTheme="minorHAnsi" w:hAnsiTheme="minorHAnsi"/>
          <w:sz w:val="18"/>
          <w:szCs w:val="18"/>
        </w:rPr>
        <w:t xml:space="preserve">= RZ-PAWHC </w:t>
      </w:r>
      <w:r>
        <w:rPr>
          <w:rFonts w:asciiTheme="minorHAnsi" w:hAnsiTheme="minorHAnsi"/>
          <w:sz w:val="18"/>
          <w:szCs w:val="18"/>
          <w:vertAlign w:val="superscript"/>
        </w:rPr>
        <w:t>4</w:t>
      </w:r>
      <w:r>
        <w:rPr>
          <w:rFonts w:asciiTheme="minorHAnsi" w:hAnsiTheme="minorHAnsi"/>
          <w:sz w:val="18"/>
          <w:szCs w:val="18"/>
        </w:rPr>
        <w:t xml:space="preserve"> </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1]</w:t>
      </w:r>
    </w:p>
    <w:p w:rsidR="00E85B5A" w:rsidRPr="008F434F" w:rsidRDefault="008F434F">
      <w:pPr>
        <w:rPr>
          <w:rFonts w:asciiTheme="minorHAnsi" w:hAnsiTheme="minorHAnsi" w:cs="Times New Roman"/>
          <w:sz w:val="18"/>
          <w:szCs w:val="18"/>
          <w:u w:val="single"/>
        </w:rPr>
      </w:pPr>
      <w:r>
        <w:rPr>
          <w:rFonts w:asciiTheme="minorHAnsi" w:hAnsiTheme="minorHAnsi" w:cs="Times New Roman"/>
          <w:sz w:val="18"/>
          <w:szCs w:val="18"/>
          <w:u w:val="single"/>
        </w:rPr>
        <w:t xml:space="preserve">                                </w:t>
      </w:r>
    </w:p>
    <w:p w:rsidR="00FC7BBC" w:rsidRPr="008F434F" w:rsidRDefault="00FC7BBC" w:rsidP="00FC7BBC">
      <w:pPr>
        <w:rPr>
          <w:rFonts w:asciiTheme="minorHAnsi" w:hAnsiTheme="minorHAnsi" w:cs="Times New Roman"/>
          <w:sz w:val="16"/>
          <w:szCs w:val="16"/>
        </w:rPr>
      </w:pPr>
      <w:r w:rsidRPr="008F434F">
        <w:rPr>
          <w:rFonts w:asciiTheme="minorHAnsi" w:hAnsiTheme="minorHAnsi" w:cs="Times New Roman"/>
          <w:sz w:val="16"/>
          <w:szCs w:val="16"/>
        </w:rPr>
        <w:t>1. Hengl et al., 2015</w:t>
      </w:r>
      <w:r w:rsidR="008F434F" w:rsidRPr="008F434F">
        <w:rPr>
          <w:rFonts w:asciiTheme="minorHAnsi" w:hAnsiTheme="minorHAnsi" w:cs="Times New Roman"/>
          <w:sz w:val="16"/>
          <w:szCs w:val="16"/>
        </w:rPr>
        <w:t xml:space="preserve"> </w:t>
      </w:r>
    </w:p>
    <w:p w:rsidR="00FC7BBC" w:rsidRPr="008F434F" w:rsidRDefault="00FC7BBC" w:rsidP="00FC7BBC">
      <w:pPr>
        <w:rPr>
          <w:rFonts w:asciiTheme="minorHAnsi" w:hAnsiTheme="minorHAnsi" w:cs="Times New Roman"/>
          <w:sz w:val="16"/>
          <w:szCs w:val="16"/>
        </w:rPr>
      </w:pPr>
      <w:r w:rsidRPr="008F434F">
        <w:rPr>
          <w:rFonts w:asciiTheme="minorHAnsi" w:hAnsiTheme="minorHAnsi" w:cs="Times New Roman"/>
          <w:sz w:val="16"/>
          <w:szCs w:val="16"/>
        </w:rPr>
        <w:t>2. Hengl et al., submitted (2017)</w:t>
      </w:r>
    </w:p>
    <w:p w:rsidR="00FC7BBC" w:rsidRPr="008F434F" w:rsidRDefault="00FC7BBC" w:rsidP="00FC7BBC">
      <w:pPr>
        <w:rPr>
          <w:rFonts w:asciiTheme="minorHAnsi" w:eastAsia="Times New Roman" w:hAnsiTheme="minorHAnsi" w:cs="Times New Roman"/>
          <w:color w:val="000000"/>
          <w:sz w:val="16"/>
          <w:szCs w:val="16"/>
          <w:lang w:eastAsia="en-GB"/>
        </w:rPr>
      </w:pPr>
      <w:r w:rsidRPr="008F434F">
        <w:rPr>
          <w:rFonts w:asciiTheme="minorHAnsi" w:hAnsiTheme="minorHAnsi" w:cs="Times New Roman"/>
          <w:sz w:val="16"/>
          <w:szCs w:val="16"/>
        </w:rPr>
        <w:t xml:space="preserve">3. </w:t>
      </w:r>
      <w:hyperlink r:id="rId6" w:history="1">
        <w:r w:rsidRPr="008F434F">
          <w:rPr>
            <w:rStyle w:val="Hyperlink"/>
            <w:rFonts w:asciiTheme="minorHAnsi" w:eastAsia="Times New Roman" w:hAnsiTheme="minorHAnsi" w:cs="Times New Roman"/>
            <w:sz w:val="16"/>
            <w:szCs w:val="16"/>
            <w:lang w:eastAsia="en-GB"/>
          </w:rPr>
          <w:t>ftp://africagrids.net/1000m/MYD11A2/LST_day/Average/</w:t>
        </w:r>
      </w:hyperlink>
      <w:r w:rsidRPr="008F434F">
        <w:rPr>
          <w:rFonts w:asciiTheme="minorHAnsi" w:eastAsia="Times New Roman" w:hAnsiTheme="minorHAnsi" w:cs="Times New Roman"/>
          <w:color w:val="000000"/>
          <w:sz w:val="16"/>
          <w:szCs w:val="16"/>
          <w:lang w:eastAsia="en-GB"/>
        </w:rPr>
        <w:t xml:space="preserve"> &amp; </w:t>
      </w:r>
      <w:hyperlink r:id="rId7" w:history="1">
        <w:r w:rsidRPr="008F434F">
          <w:rPr>
            <w:rStyle w:val="Hyperlink"/>
            <w:rFonts w:asciiTheme="minorHAnsi" w:eastAsia="Times New Roman" w:hAnsiTheme="minorHAnsi" w:cs="Times New Roman"/>
            <w:sz w:val="16"/>
            <w:szCs w:val="16"/>
            <w:lang w:eastAsia="en-GB"/>
          </w:rPr>
          <w:t>ftp://africagrids.net/1000m/MYD11A2/LST_night/Average/</w:t>
        </w:r>
      </w:hyperlink>
    </w:p>
    <w:p w:rsidR="00E85B5A" w:rsidRPr="008F434F" w:rsidRDefault="008F434F">
      <w:pPr>
        <w:rPr>
          <w:rFonts w:asciiTheme="minorHAnsi" w:hAnsiTheme="minorHAnsi" w:cs="Times New Roman"/>
          <w:sz w:val="16"/>
          <w:szCs w:val="16"/>
        </w:rPr>
      </w:pPr>
      <w:r w:rsidRPr="008F434F">
        <w:rPr>
          <w:rFonts w:asciiTheme="minorHAnsi" w:hAnsiTheme="minorHAnsi" w:cs="Times New Roman"/>
          <w:sz w:val="16"/>
          <w:szCs w:val="16"/>
        </w:rPr>
        <w:t>4. Leenaars et al., 2015 (as derived from Hengl et al., 2015)</w:t>
      </w:r>
    </w:p>
    <w:p w:rsidR="008B2170" w:rsidRDefault="008B2170" w:rsidP="008B2170">
      <w:pPr>
        <w:pStyle w:val="NormalWeb"/>
        <w:spacing w:before="0" w:beforeAutospacing="0" w:after="0" w:afterAutospacing="0"/>
        <w:rPr>
          <w:rFonts w:asciiTheme="minorHAnsi" w:hAnsiTheme="minorHAnsi"/>
          <w:sz w:val="16"/>
          <w:szCs w:val="16"/>
        </w:rPr>
      </w:pPr>
    </w:p>
    <w:p w:rsidR="00366BF6" w:rsidRPr="008F434F" w:rsidRDefault="00366BF6" w:rsidP="008B2170">
      <w:pPr>
        <w:pStyle w:val="NormalWeb"/>
        <w:spacing w:before="0" w:beforeAutospacing="0" w:after="0" w:afterAutospacing="0"/>
        <w:rPr>
          <w:rFonts w:asciiTheme="minorHAnsi" w:hAnsiTheme="minorHAnsi"/>
          <w:sz w:val="16"/>
          <w:szCs w:val="16"/>
        </w:rPr>
      </w:pPr>
    </w:p>
    <w:p w:rsidR="008B2170" w:rsidRPr="00211EDF" w:rsidRDefault="008B2170" w:rsidP="008B2170">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The map of soil available P </w:t>
      </w:r>
      <w:r w:rsidR="004935CC">
        <w:rPr>
          <w:rFonts w:asciiTheme="minorHAnsi" w:hAnsiTheme="minorHAnsi"/>
          <w:sz w:val="18"/>
          <w:szCs w:val="18"/>
        </w:rPr>
        <w:t xml:space="preserve">(in ppm) </w:t>
      </w:r>
      <w:r>
        <w:rPr>
          <w:rFonts w:asciiTheme="minorHAnsi" w:hAnsiTheme="minorHAnsi"/>
          <w:sz w:val="18"/>
          <w:szCs w:val="18"/>
        </w:rPr>
        <w:t xml:space="preserve">represents data according to P-Olsen </w:t>
      </w:r>
      <w:r w:rsidR="004935CC">
        <w:rPr>
          <w:rFonts w:asciiTheme="minorHAnsi" w:hAnsiTheme="minorHAnsi"/>
          <w:sz w:val="18"/>
          <w:szCs w:val="18"/>
        </w:rPr>
        <w:t xml:space="preserve">(ppm) </w:t>
      </w:r>
      <w:r>
        <w:rPr>
          <w:rFonts w:asciiTheme="minorHAnsi" w:hAnsiTheme="minorHAnsi"/>
          <w:sz w:val="18"/>
          <w:szCs w:val="18"/>
        </w:rPr>
        <w:t xml:space="preserve">converted from the source map which </w:t>
      </w:r>
      <w:r w:rsidR="005A2CD3">
        <w:rPr>
          <w:rFonts w:asciiTheme="minorHAnsi" w:hAnsiTheme="minorHAnsi"/>
          <w:sz w:val="18"/>
          <w:szCs w:val="18"/>
        </w:rPr>
        <w:t>represents data according to P-</w:t>
      </w:r>
      <w:proofErr w:type="spellStart"/>
      <w:r w:rsidR="005A2CD3">
        <w:rPr>
          <w:rFonts w:asciiTheme="minorHAnsi" w:hAnsiTheme="minorHAnsi"/>
          <w:sz w:val="18"/>
          <w:szCs w:val="18"/>
        </w:rPr>
        <w:t>M</w:t>
      </w:r>
      <w:r>
        <w:rPr>
          <w:rFonts w:asciiTheme="minorHAnsi" w:hAnsiTheme="minorHAnsi"/>
          <w:sz w:val="18"/>
          <w:szCs w:val="18"/>
        </w:rPr>
        <w:t>ehlich</w:t>
      </w:r>
      <w:proofErr w:type="spellEnd"/>
      <w:r>
        <w:rPr>
          <w:rFonts w:asciiTheme="minorHAnsi" w:hAnsiTheme="minorHAnsi"/>
          <w:sz w:val="18"/>
          <w:szCs w:val="18"/>
        </w:rPr>
        <w:t xml:space="preserve"> 3</w:t>
      </w:r>
      <w:r w:rsidR="004935CC">
        <w:rPr>
          <w:rFonts w:asciiTheme="minorHAnsi" w:hAnsiTheme="minorHAnsi"/>
          <w:sz w:val="18"/>
          <w:szCs w:val="18"/>
        </w:rPr>
        <w:t xml:space="preserve"> (in pp100m)</w:t>
      </w:r>
      <w:r>
        <w:rPr>
          <w:rFonts w:asciiTheme="minorHAnsi" w:hAnsiTheme="minorHAnsi"/>
          <w:sz w:val="18"/>
          <w:szCs w:val="18"/>
        </w:rPr>
        <w:t xml:space="preserve">. </w:t>
      </w:r>
      <w:r w:rsidR="004935CC">
        <w:rPr>
          <w:rFonts w:asciiTheme="minorHAnsi" w:hAnsiTheme="minorHAnsi"/>
          <w:sz w:val="18"/>
          <w:szCs w:val="18"/>
        </w:rPr>
        <w:t>The conversion</w:t>
      </w:r>
      <w:r w:rsidR="00211EDF">
        <w:rPr>
          <w:rFonts w:asciiTheme="minorHAnsi" w:hAnsiTheme="minorHAnsi"/>
          <w:sz w:val="18"/>
          <w:szCs w:val="18"/>
        </w:rPr>
        <w:t>s</w:t>
      </w:r>
      <w:r w:rsidR="004935CC">
        <w:rPr>
          <w:rFonts w:asciiTheme="minorHAnsi" w:hAnsiTheme="minorHAnsi"/>
          <w:sz w:val="18"/>
          <w:szCs w:val="18"/>
        </w:rPr>
        <w:t xml:space="preserve"> were based on </w:t>
      </w:r>
      <w:r w:rsidR="00211EDF">
        <w:rPr>
          <w:rFonts w:asciiTheme="minorHAnsi" w:hAnsiTheme="minorHAnsi"/>
          <w:sz w:val="18"/>
          <w:szCs w:val="18"/>
        </w:rPr>
        <w:t xml:space="preserve">rules suggested by </w:t>
      </w:r>
      <w:hyperlink r:id="rId8" w:history="1">
        <w:r w:rsidR="00211EDF" w:rsidRPr="00192983">
          <w:rPr>
            <w:rFonts w:asciiTheme="minorHAnsi" w:hAnsiTheme="minorHAnsi"/>
            <w:sz w:val="18"/>
            <w:szCs w:val="18"/>
            <w:lang w:val="en-GB" w:eastAsia="en-GB"/>
          </w:rPr>
          <w:t>Iowa State University</w:t>
        </w:r>
      </w:hyperlink>
      <w:r w:rsidR="00211EDF" w:rsidRPr="00192983">
        <w:rPr>
          <w:rFonts w:asciiTheme="minorHAnsi" w:hAnsiTheme="minorHAnsi"/>
          <w:sz w:val="18"/>
          <w:szCs w:val="18"/>
          <w:lang w:val="en-GB" w:eastAsia="en-GB"/>
        </w:rPr>
        <w:t xml:space="preserve"> </w:t>
      </w:r>
      <w:r w:rsidR="00211EDF">
        <w:rPr>
          <w:rFonts w:asciiTheme="minorHAnsi" w:hAnsiTheme="minorHAnsi"/>
          <w:sz w:val="18"/>
          <w:szCs w:val="18"/>
          <w:lang w:val="en-GB" w:eastAsia="en-GB"/>
        </w:rPr>
        <w:t xml:space="preserve">and de Pater (2015). </w:t>
      </w:r>
    </w:p>
    <w:p w:rsidR="004935CC" w:rsidRPr="004935CC" w:rsidRDefault="004935CC" w:rsidP="004935CC">
      <w:pPr>
        <w:pStyle w:val="NormalWeb"/>
        <w:spacing w:before="0" w:beforeAutospacing="0" w:after="0" w:afterAutospacing="0"/>
        <w:ind w:firstLine="720"/>
        <w:rPr>
          <w:rFonts w:asciiTheme="minorHAnsi" w:hAnsiTheme="minorHAnsi"/>
          <w:sz w:val="18"/>
          <w:szCs w:val="18"/>
        </w:rPr>
      </w:pPr>
      <w:r w:rsidRPr="004935CC">
        <w:rPr>
          <w:rFonts w:asciiTheme="minorHAnsi" w:hAnsiTheme="minorHAnsi"/>
          <w:sz w:val="18"/>
          <w:szCs w:val="18"/>
        </w:rPr>
        <w:t>If</w:t>
      </w:r>
      <w:r>
        <w:rPr>
          <w:rFonts w:asciiTheme="minorHAnsi" w:hAnsiTheme="minorHAnsi"/>
          <w:sz w:val="18"/>
          <w:szCs w:val="18"/>
        </w:rPr>
        <w:t xml:space="preserve"> </w:t>
      </w:r>
      <w:r w:rsidRPr="004935CC">
        <w:rPr>
          <w:rFonts w:asciiTheme="minorHAnsi" w:hAnsiTheme="minorHAnsi"/>
          <w:sz w:val="18"/>
          <w:szCs w:val="18"/>
        </w:rPr>
        <w:t>pH&lt;6.5</w:t>
      </w:r>
      <w:r>
        <w:rPr>
          <w:rFonts w:asciiTheme="minorHAnsi" w:hAnsiTheme="minorHAnsi"/>
          <w:sz w:val="18"/>
          <w:szCs w:val="18"/>
        </w:rPr>
        <w:t xml:space="preserve">, then </w:t>
      </w:r>
      <w:proofErr w:type="spellStart"/>
      <w:r>
        <w:rPr>
          <w:rFonts w:asciiTheme="minorHAnsi" w:hAnsiTheme="minorHAnsi"/>
          <w:sz w:val="18"/>
          <w:szCs w:val="18"/>
        </w:rPr>
        <w:t>Polsen</w:t>
      </w:r>
      <w:proofErr w:type="spellEnd"/>
      <w:r>
        <w:rPr>
          <w:rFonts w:asciiTheme="minorHAnsi" w:hAnsiTheme="minorHAnsi"/>
          <w:sz w:val="18"/>
          <w:szCs w:val="18"/>
        </w:rPr>
        <w:t xml:space="preserve"> = 0.55 * </w:t>
      </w:r>
      <w:r w:rsidRPr="004935CC">
        <w:rPr>
          <w:rFonts w:asciiTheme="minorHAnsi" w:hAnsiTheme="minorHAnsi"/>
          <w:sz w:val="18"/>
          <w:szCs w:val="18"/>
        </w:rPr>
        <w:t>P-m3</w:t>
      </w:r>
      <w:r>
        <w:rPr>
          <w:rFonts w:asciiTheme="minorHAnsi" w:hAnsiTheme="minorHAnsi"/>
          <w:sz w:val="18"/>
          <w:szCs w:val="18"/>
        </w:rPr>
        <w:t xml:space="preserve"> </w:t>
      </w:r>
      <w:r w:rsidRPr="004935CC">
        <w:rPr>
          <w:rFonts w:asciiTheme="minorHAnsi" w:hAnsiTheme="minorHAnsi"/>
          <w:sz w:val="18"/>
          <w:szCs w:val="18"/>
        </w:rPr>
        <w:t xml:space="preserve">/ 100 </w:t>
      </w:r>
      <w:r w:rsidRPr="004935CC">
        <w:rPr>
          <w:rFonts w:asciiTheme="minorHAnsi" w:hAnsiTheme="minorHAnsi"/>
          <w:sz w:val="18"/>
          <w:szCs w:val="18"/>
        </w:rPr>
        <w:tab/>
      </w:r>
      <w:r w:rsidRPr="004935CC">
        <w:rPr>
          <w:rFonts w:asciiTheme="minorHAnsi" w:hAnsiTheme="minorHAnsi"/>
          <w:sz w:val="18"/>
          <w:szCs w:val="18"/>
        </w:rPr>
        <w:tab/>
      </w:r>
    </w:p>
    <w:p w:rsidR="004935CC" w:rsidRDefault="004935CC" w:rsidP="004935C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 </w:t>
      </w:r>
      <w:r>
        <w:rPr>
          <w:rFonts w:asciiTheme="minorHAnsi" w:hAnsiTheme="minorHAnsi"/>
          <w:sz w:val="18"/>
          <w:szCs w:val="18"/>
        </w:rPr>
        <w:tab/>
      </w:r>
      <w:proofErr w:type="gramStart"/>
      <w:r>
        <w:rPr>
          <w:rFonts w:asciiTheme="minorHAnsi" w:hAnsiTheme="minorHAnsi"/>
          <w:sz w:val="18"/>
          <w:szCs w:val="18"/>
        </w:rPr>
        <w:t>e</w:t>
      </w:r>
      <w:r w:rsidRPr="004935CC">
        <w:rPr>
          <w:rFonts w:asciiTheme="minorHAnsi" w:hAnsiTheme="minorHAnsi"/>
          <w:sz w:val="18"/>
          <w:szCs w:val="18"/>
        </w:rPr>
        <w:t>lse</w:t>
      </w:r>
      <w:proofErr w:type="gramEnd"/>
      <w:r>
        <w:rPr>
          <w:rFonts w:asciiTheme="minorHAnsi" w:hAnsiTheme="minorHAnsi"/>
          <w:sz w:val="18"/>
          <w:szCs w:val="18"/>
        </w:rPr>
        <w:t xml:space="preserve"> if </w:t>
      </w:r>
      <w:r w:rsidRPr="004935CC">
        <w:rPr>
          <w:rFonts w:asciiTheme="minorHAnsi" w:hAnsiTheme="minorHAnsi"/>
          <w:sz w:val="18"/>
          <w:szCs w:val="18"/>
        </w:rPr>
        <w:t xml:space="preserve">pH&lt; 7.3, </w:t>
      </w:r>
      <w:r>
        <w:rPr>
          <w:rFonts w:asciiTheme="minorHAnsi" w:hAnsiTheme="minorHAnsi"/>
          <w:sz w:val="18"/>
          <w:szCs w:val="18"/>
        </w:rPr>
        <w:t xml:space="preserve">then </w:t>
      </w:r>
      <w:proofErr w:type="spellStart"/>
      <w:r w:rsidRPr="004935CC">
        <w:rPr>
          <w:rFonts w:asciiTheme="minorHAnsi" w:hAnsiTheme="minorHAnsi"/>
          <w:sz w:val="18"/>
          <w:szCs w:val="18"/>
        </w:rPr>
        <w:t>Polsen</w:t>
      </w:r>
      <w:proofErr w:type="spellEnd"/>
      <w:r w:rsidRPr="004935CC">
        <w:rPr>
          <w:rFonts w:asciiTheme="minorHAnsi" w:hAnsiTheme="minorHAnsi"/>
          <w:sz w:val="18"/>
          <w:szCs w:val="18"/>
        </w:rPr>
        <w:t xml:space="preserve"> = 0.5</w:t>
      </w:r>
      <w:r>
        <w:rPr>
          <w:rFonts w:asciiTheme="minorHAnsi" w:hAnsiTheme="minorHAnsi"/>
          <w:sz w:val="18"/>
          <w:szCs w:val="18"/>
        </w:rPr>
        <w:t>0</w:t>
      </w:r>
      <w:r w:rsidRPr="004935CC">
        <w:rPr>
          <w:rFonts w:asciiTheme="minorHAnsi" w:hAnsiTheme="minorHAnsi"/>
          <w:sz w:val="18"/>
          <w:szCs w:val="18"/>
        </w:rPr>
        <w:t xml:space="preserve"> * P-m3</w:t>
      </w:r>
      <w:r>
        <w:rPr>
          <w:rFonts w:asciiTheme="minorHAnsi" w:hAnsiTheme="minorHAnsi"/>
          <w:sz w:val="18"/>
          <w:szCs w:val="18"/>
        </w:rPr>
        <w:t xml:space="preserve"> </w:t>
      </w:r>
      <w:r w:rsidRPr="004935CC">
        <w:rPr>
          <w:rFonts w:asciiTheme="minorHAnsi" w:hAnsiTheme="minorHAnsi"/>
          <w:sz w:val="18"/>
          <w:szCs w:val="18"/>
        </w:rPr>
        <w:t>/ 100</w:t>
      </w:r>
    </w:p>
    <w:p w:rsidR="004935CC" w:rsidRDefault="004935CC" w:rsidP="004935CC">
      <w:pPr>
        <w:pStyle w:val="NormalWeb"/>
        <w:spacing w:before="0" w:beforeAutospacing="0" w:after="0" w:afterAutospacing="0"/>
        <w:ind w:firstLine="720"/>
        <w:rPr>
          <w:rFonts w:asciiTheme="minorHAnsi" w:hAnsiTheme="minorHAnsi"/>
          <w:sz w:val="18"/>
          <w:szCs w:val="18"/>
        </w:rPr>
      </w:pPr>
      <w:proofErr w:type="gramStart"/>
      <w:r>
        <w:rPr>
          <w:rFonts w:asciiTheme="minorHAnsi" w:hAnsiTheme="minorHAnsi"/>
          <w:sz w:val="18"/>
          <w:szCs w:val="18"/>
        </w:rPr>
        <w:t>e</w:t>
      </w:r>
      <w:r w:rsidRPr="004935CC">
        <w:rPr>
          <w:rFonts w:asciiTheme="minorHAnsi" w:hAnsiTheme="minorHAnsi"/>
          <w:sz w:val="18"/>
          <w:szCs w:val="18"/>
        </w:rPr>
        <w:t>lse</w:t>
      </w:r>
      <w:proofErr w:type="gramEnd"/>
      <w:r>
        <w:rPr>
          <w:rFonts w:asciiTheme="minorHAnsi" w:hAnsiTheme="minorHAnsi"/>
          <w:sz w:val="18"/>
          <w:szCs w:val="18"/>
        </w:rPr>
        <w:t xml:space="preserve"> </w:t>
      </w:r>
      <w:proofErr w:type="spellStart"/>
      <w:r w:rsidRPr="004935CC">
        <w:rPr>
          <w:rFonts w:asciiTheme="minorHAnsi" w:hAnsiTheme="minorHAnsi"/>
          <w:sz w:val="18"/>
          <w:szCs w:val="18"/>
        </w:rPr>
        <w:t>Polsen</w:t>
      </w:r>
      <w:proofErr w:type="spellEnd"/>
      <w:r w:rsidRPr="004935CC">
        <w:rPr>
          <w:rFonts w:asciiTheme="minorHAnsi" w:hAnsiTheme="minorHAnsi"/>
          <w:sz w:val="18"/>
          <w:szCs w:val="18"/>
        </w:rPr>
        <w:t xml:space="preserve"> = 0.45 * P-m3</w:t>
      </w:r>
      <w:r>
        <w:rPr>
          <w:rFonts w:asciiTheme="minorHAnsi" w:hAnsiTheme="minorHAnsi"/>
          <w:sz w:val="18"/>
          <w:szCs w:val="18"/>
        </w:rPr>
        <w:t xml:space="preserve"> </w:t>
      </w:r>
      <w:r w:rsidRPr="004935CC">
        <w:rPr>
          <w:rFonts w:asciiTheme="minorHAnsi" w:hAnsiTheme="minorHAnsi"/>
          <w:sz w:val="18"/>
          <w:szCs w:val="18"/>
        </w:rPr>
        <w:t xml:space="preserve">/ 100 </w:t>
      </w:r>
      <w:r w:rsidRPr="004935CC">
        <w:rPr>
          <w:rFonts w:asciiTheme="minorHAnsi" w:hAnsiTheme="minorHAnsi"/>
          <w:sz w:val="18"/>
          <w:szCs w:val="18"/>
        </w:rPr>
        <w:tab/>
      </w:r>
      <w:r w:rsidRPr="004935CC">
        <w:rPr>
          <w:rFonts w:asciiTheme="minorHAnsi" w:hAnsiTheme="minorHAnsi"/>
          <w:sz w:val="18"/>
          <w:szCs w:val="18"/>
        </w:rPr>
        <w:tab/>
      </w:r>
    </w:p>
    <w:p w:rsidR="004935CC" w:rsidRDefault="004935CC" w:rsidP="004935CC">
      <w:pPr>
        <w:pStyle w:val="NormalWeb"/>
        <w:spacing w:before="0" w:beforeAutospacing="0" w:after="0" w:afterAutospacing="0"/>
        <w:rPr>
          <w:rFonts w:asciiTheme="minorHAnsi" w:hAnsiTheme="minorHAnsi"/>
          <w:sz w:val="18"/>
          <w:szCs w:val="18"/>
        </w:rPr>
      </w:pPr>
    </w:p>
    <w:p w:rsidR="003B368A" w:rsidRPr="00211EDF" w:rsidRDefault="004935CC" w:rsidP="003B368A">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The map of soil exchangeable K (in </w:t>
      </w:r>
      <w:proofErr w:type="spellStart"/>
      <w:r>
        <w:rPr>
          <w:rFonts w:asciiTheme="minorHAnsi" w:hAnsiTheme="minorHAnsi"/>
          <w:sz w:val="18"/>
          <w:szCs w:val="18"/>
        </w:rPr>
        <w:t>mmol</w:t>
      </w:r>
      <w:r w:rsidR="003B368A">
        <w:rPr>
          <w:rFonts w:asciiTheme="minorHAnsi" w:hAnsiTheme="minorHAnsi"/>
          <w:sz w:val="18"/>
          <w:szCs w:val="18"/>
        </w:rPr>
        <w:t>c</w:t>
      </w:r>
      <w:proofErr w:type="spellEnd"/>
      <w:r>
        <w:rPr>
          <w:rFonts w:asciiTheme="minorHAnsi" w:hAnsiTheme="minorHAnsi"/>
          <w:sz w:val="18"/>
          <w:szCs w:val="18"/>
        </w:rPr>
        <w:t>/kg) represents data according to K-NH4Ac converted from the source map which represents data according to K-</w:t>
      </w:r>
      <w:proofErr w:type="spellStart"/>
      <w:r>
        <w:rPr>
          <w:rFonts w:asciiTheme="minorHAnsi" w:hAnsiTheme="minorHAnsi"/>
          <w:sz w:val="18"/>
          <w:szCs w:val="18"/>
        </w:rPr>
        <w:t>Mehlich</w:t>
      </w:r>
      <w:proofErr w:type="spellEnd"/>
      <w:r>
        <w:rPr>
          <w:rFonts w:asciiTheme="minorHAnsi" w:hAnsiTheme="minorHAnsi"/>
          <w:sz w:val="18"/>
          <w:szCs w:val="18"/>
        </w:rPr>
        <w:t xml:space="preserve"> 3 (in ppm). </w:t>
      </w:r>
      <w:r w:rsidR="003B368A">
        <w:rPr>
          <w:rFonts w:asciiTheme="minorHAnsi" w:hAnsiTheme="minorHAnsi"/>
          <w:sz w:val="18"/>
          <w:szCs w:val="18"/>
        </w:rPr>
        <w:t xml:space="preserve">The conversions were based on rules suggested </w:t>
      </w:r>
      <w:r w:rsidR="003B368A" w:rsidRPr="00192983">
        <w:rPr>
          <w:rFonts w:asciiTheme="minorHAnsi" w:hAnsiTheme="minorHAnsi"/>
          <w:sz w:val="18"/>
          <w:szCs w:val="18"/>
        </w:rPr>
        <w:t xml:space="preserve">by </w:t>
      </w:r>
      <w:hyperlink r:id="rId9" w:history="1">
        <w:r w:rsidR="003B368A" w:rsidRPr="00192983">
          <w:rPr>
            <w:rFonts w:asciiTheme="minorHAnsi" w:hAnsiTheme="minorHAnsi"/>
            <w:sz w:val="18"/>
            <w:szCs w:val="18"/>
            <w:lang w:val="en-GB" w:eastAsia="en-GB"/>
          </w:rPr>
          <w:t>Iowa State University</w:t>
        </w:r>
      </w:hyperlink>
      <w:r w:rsidR="003B368A" w:rsidRPr="00A76E29">
        <w:rPr>
          <w:rFonts w:asciiTheme="minorHAnsi" w:hAnsiTheme="minorHAnsi"/>
          <w:sz w:val="18"/>
          <w:szCs w:val="18"/>
          <w:lang w:val="en-GB" w:eastAsia="en-GB"/>
        </w:rPr>
        <w:t xml:space="preserve"> </w:t>
      </w:r>
      <w:r w:rsidR="003B368A">
        <w:rPr>
          <w:rFonts w:asciiTheme="minorHAnsi" w:hAnsiTheme="minorHAnsi"/>
          <w:sz w:val="18"/>
          <w:szCs w:val="18"/>
          <w:lang w:val="en-GB" w:eastAsia="en-GB"/>
        </w:rPr>
        <w:t xml:space="preserve">and de Pater (2015). </w:t>
      </w:r>
    </w:p>
    <w:p w:rsidR="003B368A" w:rsidRDefault="003B368A">
      <w:pPr>
        <w:rPr>
          <w:rFonts w:asciiTheme="minorHAnsi" w:hAnsiTheme="minorHAnsi" w:cs="Times New Roman"/>
          <w:sz w:val="18"/>
          <w:szCs w:val="18"/>
        </w:rPr>
      </w:pPr>
    </w:p>
    <w:p w:rsidR="00094D65" w:rsidRDefault="003C3A9F">
      <w:pPr>
        <w:rPr>
          <w:rFonts w:asciiTheme="minorHAnsi" w:hAnsiTheme="minorHAnsi" w:cs="Times New Roman"/>
          <w:sz w:val="18"/>
          <w:szCs w:val="18"/>
        </w:rPr>
      </w:pPr>
      <w:r>
        <w:rPr>
          <w:rFonts w:asciiTheme="minorHAnsi" w:hAnsiTheme="minorHAnsi" w:cs="Times New Roman"/>
          <w:sz w:val="18"/>
          <w:szCs w:val="18"/>
        </w:rPr>
        <w:t>S</w:t>
      </w:r>
      <w:r w:rsidR="00094D65">
        <w:rPr>
          <w:rFonts w:asciiTheme="minorHAnsi" w:hAnsiTheme="minorHAnsi" w:cs="Times New Roman"/>
          <w:sz w:val="18"/>
          <w:szCs w:val="18"/>
        </w:rPr>
        <w:t>oil n</w:t>
      </w:r>
      <w:r w:rsidR="008F434F">
        <w:rPr>
          <w:rFonts w:asciiTheme="minorHAnsi" w:hAnsiTheme="minorHAnsi" w:cs="Times New Roman"/>
          <w:sz w:val="18"/>
          <w:szCs w:val="18"/>
        </w:rPr>
        <w:t>utrient availabilit</w:t>
      </w:r>
      <w:r w:rsidR="00094D65">
        <w:rPr>
          <w:rFonts w:asciiTheme="minorHAnsi" w:hAnsiTheme="minorHAnsi" w:cs="Times New Roman"/>
          <w:sz w:val="18"/>
          <w:szCs w:val="18"/>
        </w:rPr>
        <w:t>ies</w:t>
      </w:r>
      <w:r w:rsidR="008F434F">
        <w:rPr>
          <w:rFonts w:asciiTheme="minorHAnsi" w:hAnsiTheme="minorHAnsi" w:cs="Times New Roman"/>
          <w:sz w:val="18"/>
          <w:szCs w:val="18"/>
        </w:rPr>
        <w:t xml:space="preserve"> </w:t>
      </w:r>
      <w:r w:rsidR="00094D65">
        <w:rPr>
          <w:rFonts w:asciiTheme="minorHAnsi" w:hAnsiTheme="minorHAnsi" w:cs="Times New Roman"/>
          <w:sz w:val="18"/>
          <w:szCs w:val="18"/>
        </w:rPr>
        <w:t>(</w:t>
      </w:r>
      <w:r w:rsidR="00A76E29">
        <w:rPr>
          <w:rFonts w:asciiTheme="minorHAnsi" w:hAnsiTheme="minorHAnsi" w:cs="Times New Roman"/>
          <w:sz w:val="18"/>
          <w:szCs w:val="18"/>
        </w:rPr>
        <w:t xml:space="preserve">nutrient supplies </w:t>
      </w:r>
      <w:r w:rsidR="00094D65">
        <w:rPr>
          <w:rFonts w:asciiTheme="minorHAnsi" w:hAnsiTheme="minorHAnsi" w:cs="Times New Roman"/>
          <w:sz w:val="18"/>
          <w:szCs w:val="18"/>
        </w:rPr>
        <w:t>in kg/ha)</w:t>
      </w:r>
      <w:r w:rsidR="00A76E29">
        <w:rPr>
          <w:rFonts w:asciiTheme="minorHAnsi" w:hAnsiTheme="minorHAnsi" w:cs="Times New Roman"/>
          <w:sz w:val="18"/>
          <w:szCs w:val="18"/>
        </w:rPr>
        <w:t xml:space="preserve"> were </w:t>
      </w:r>
      <w:r w:rsidR="008F434F">
        <w:rPr>
          <w:rFonts w:asciiTheme="minorHAnsi" w:hAnsiTheme="minorHAnsi" w:cs="Times New Roman"/>
          <w:sz w:val="18"/>
          <w:szCs w:val="18"/>
        </w:rPr>
        <w:t xml:space="preserve">calculated </w:t>
      </w:r>
      <w:r>
        <w:rPr>
          <w:rFonts w:asciiTheme="minorHAnsi" w:hAnsiTheme="minorHAnsi" w:cs="Times New Roman"/>
          <w:sz w:val="18"/>
          <w:szCs w:val="18"/>
        </w:rPr>
        <w:t xml:space="preserve">from the </w:t>
      </w:r>
      <w:r w:rsidR="00A76E29">
        <w:rPr>
          <w:rFonts w:asciiTheme="minorHAnsi" w:hAnsiTheme="minorHAnsi" w:cs="Times New Roman"/>
          <w:sz w:val="18"/>
          <w:szCs w:val="18"/>
        </w:rPr>
        <w:t xml:space="preserve">data on </w:t>
      </w:r>
      <w:r>
        <w:rPr>
          <w:rFonts w:asciiTheme="minorHAnsi" w:hAnsiTheme="minorHAnsi" w:cs="Times New Roman"/>
          <w:sz w:val="18"/>
          <w:szCs w:val="18"/>
        </w:rPr>
        <w:t xml:space="preserve">relative soil nutrient contents </w:t>
      </w:r>
      <w:r w:rsidR="00A76E29">
        <w:rPr>
          <w:rFonts w:asciiTheme="minorHAnsi" w:hAnsiTheme="minorHAnsi" w:cs="Times New Roman"/>
          <w:sz w:val="18"/>
          <w:szCs w:val="18"/>
        </w:rPr>
        <w:t xml:space="preserve">(organic carbon and total nitrogen, available and total phosphorus and exchangeable potassium) and pH </w:t>
      </w:r>
      <w:r w:rsidR="008F434F">
        <w:rPr>
          <w:rFonts w:asciiTheme="minorHAnsi" w:hAnsiTheme="minorHAnsi" w:cs="Times New Roman"/>
          <w:sz w:val="18"/>
          <w:szCs w:val="18"/>
        </w:rPr>
        <w:t>using QUEFTS</w:t>
      </w:r>
      <w:r w:rsidR="00A76E29">
        <w:rPr>
          <w:rFonts w:asciiTheme="minorHAnsi" w:hAnsiTheme="minorHAnsi" w:cs="Times New Roman"/>
          <w:sz w:val="18"/>
          <w:szCs w:val="18"/>
        </w:rPr>
        <w:t xml:space="preserve">. The resulting values </w:t>
      </w:r>
      <w:r w:rsidR="00094D65">
        <w:rPr>
          <w:rFonts w:asciiTheme="minorHAnsi" w:hAnsiTheme="minorHAnsi" w:cs="Times New Roman"/>
          <w:sz w:val="18"/>
          <w:szCs w:val="18"/>
        </w:rPr>
        <w:t xml:space="preserve">were reduced according to the volumetric coarse fragment contents. </w:t>
      </w:r>
      <w:r w:rsidR="00366BF6">
        <w:rPr>
          <w:rFonts w:asciiTheme="minorHAnsi" w:hAnsiTheme="minorHAnsi" w:cs="Times New Roman"/>
          <w:sz w:val="18"/>
          <w:szCs w:val="18"/>
        </w:rPr>
        <w:t>T</w:t>
      </w:r>
      <w:r w:rsidR="00094D65">
        <w:rPr>
          <w:rFonts w:asciiTheme="minorHAnsi" w:hAnsiTheme="minorHAnsi" w:cs="Times New Roman"/>
          <w:sz w:val="18"/>
          <w:szCs w:val="18"/>
        </w:rPr>
        <w:t xml:space="preserve">he total </w:t>
      </w:r>
      <w:r>
        <w:rPr>
          <w:rFonts w:asciiTheme="minorHAnsi" w:hAnsiTheme="minorHAnsi" w:cs="Times New Roman"/>
          <w:sz w:val="18"/>
          <w:szCs w:val="18"/>
        </w:rPr>
        <w:t xml:space="preserve">soil nutrient </w:t>
      </w:r>
      <w:r w:rsidR="00094D65">
        <w:rPr>
          <w:rFonts w:asciiTheme="minorHAnsi" w:hAnsiTheme="minorHAnsi" w:cs="Times New Roman"/>
          <w:sz w:val="18"/>
          <w:szCs w:val="18"/>
        </w:rPr>
        <w:t>contents (kg/ha)</w:t>
      </w:r>
      <w:r w:rsidR="00366BF6" w:rsidRPr="00366BF6">
        <w:rPr>
          <w:rFonts w:asciiTheme="minorHAnsi" w:hAnsiTheme="minorHAnsi" w:cs="Times New Roman"/>
          <w:sz w:val="18"/>
          <w:szCs w:val="18"/>
        </w:rPr>
        <w:t xml:space="preserve"> </w:t>
      </w:r>
      <w:r w:rsidR="00366BF6">
        <w:rPr>
          <w:rFonts w:asciiTheme="minorHAnsi" w:hAnsiTheme="minorHAnsi" w:cs="Times New Roman"/>
          <w:sz w:val="18"/>
          <w:szCs w:val="18"/>
        </w:rPr>
        <w:t>were calculated using bulk density.</w:t>
      </w:r>
      <w:r w:rsidR="00094D65">
        <w:rPr>
          <w:rFonts w:asciiTheme="minorHAnsi" w:hAnsiTheme="minorHAnsi" w:cs="Times New Roman"/>
          <w:sz w:val="18"/>
          <w:szCs w:val="18"/>
        </w:rPr>
        <w:t xml:space="preserve"> </w:t>
      </w:r>
      <w:r>
        <w:rPr>
          <w:rFonts w:asciiTheme="minorHAnsi" w:hAnsiTheme="minorHAnsi" w:cs="Times New Roman"/>
          <w:sz w:val="18"/>
          <w:szCs w:val="18"/>
        </w:rPr>
        <w:t xml:space="preserve">Maps of the soil root zone depth and the soil root zone plant-available water holding capacity were added (as deliverable) and were tested for </w:t>
      </w:r>
      <w:r w:rsidR="00A76E29">
        <w:rPr>
          <w:rFonts w:asciiTheme="minorHAnsi" w:hAnsiTheme="minorHAnsi" w:cs="Times New Roman"/>
          <w:sz w:val="18"/>
          <w:szCs w:val="18"/>
        </w:rPr>
        <w:t>downscaling of attainable yield data according to Guilpart et al (submitted)</w:t>
      </w:r>
      <w:r w:rsidR="00A76E29" w:rsidRPr="00A76E29">
        <w:rPr>
          <w:rFonts w:asciiTheme="minorHAnsi" w:hAnsiTheme="minorHAnsi" w:cs="Times New Roman"/>
          <w:sz w:val="18"/>
          <w:szCs w:val="18"/>
        </w:rPr>
        <w:t xml:space="preserve"> </w:t>
      </w:r>
      <w:r w:rsidR="00A76E29">
        <w:rPr>
          <w:rFonts w:asciiTheme="minorHAnsi" w:hAnsiTheme="minorHAnsi" w:cs="Times New Roman"/>
          <w:sz w:val="18"/>
          <w:szCs w:val="18"/>
        </w:rPr>
        <w:t>and subsequent use with QUEFTS</w:t>
      </w:r>
      <w:r>
        <w:rPr>
          <w:rFonts w:asciiTheme="minorHAnsi" w:hAnsiTheme="minorHAnsi" w:cs="Times New Roman"/>
          <w:sz w:val="18"/>
          <w:szCs w:val="18"/>
        </w:rPr>
        <w:t xml:space="preserve">.  </w:t>
      </w:r>
    </w:p>
    <w:p w:rsidR="00094D65" w:rsidRDefault="00094D65">
      <w:pPr>
        <w:rPr>
          <w:rFonts w:asciiTheme="minorHAnsi" w:hAnsiTheme="minorHAnsi" w:cs="Times New Roman"/>
          <w:sz w:val="18"/>
          <w:szCs w:val="18"/>
        </w:rPr>
      </w:pPr>
    </w:p>
    <w:p w:rsidR="00366BF6" w:rsidRDefault="00366BF6">
      <w:pPr>
        <w:rPr>
          <w:rFonts w:asciiTheme="minorHAnsi" w:hAnsiTheme="minorHAnsi" w:cs="Times New Roman"/>
          <w:sz w:val="18"/>
          <w:szCs w:val="18"/>
        </w:rPr>
      </w:pPr>
    </w:p>
    <w:p w:rsidR="00366BF6" w:rsidRDefault="00366BF6">
      <w:pPr>
        <w:rPr>
          <w:rFonts w:asciiTheme="minorHAnsi" w:hAnsiTheme="minorHAnsi" w:cs="Times New Roman"/>
          <w:b/>
          <w:sz w:val="18"/>
          <w:szCs w:val="18"/>
        </w:rPr>
      </w:pPr>
      <w:r w:rsidRPr="00366BF6">
        <w:rPr>
          <w:rFonts w:asciiTheme="minorHAnsi" w:hAnsiTheme="minorHAnsi" w:cs="Times New Roman"/>
          <w:b/>
          <w:sz w:val="18"/>
          <w:szCs w:val="18"/>
        </w:rPr>
        <w:t>Attainable yield data</w:t>
      </w:r>
    </w:p>
    <w:p w:rsidR="00192983" w:rsidRPr="00366BF6" w:rsidRDefault="00192983">
      <w:pPr>
        <w:rPr>
          <w:rFonts w:asciiTheme="minorHAnsi" w:hAnsiTheme="minorHAnsi" w:cs="Times New Roman"/>
          <w:b/>
          <w:sz w:val="18"/>
          <w:szCs w:val="18"/>
        </w:rPr>
      </w:pPr>
    </w:p>
    <w:p w:rsidR="00A76E29" w:rsidRDefault="003C2445">
      <w:pPr>
        <w:rPr>
          <w:rFonts w:asciiTheme="minorHAnsi" w:hAnsiTheme="minorHAnsi" w:cs="Times New Roman"/>
          <w:sz w:val="18"/>
          <w:szCs w:val="18"/>
        </w:rPr>
      </w:pPr>
      <w:r>
        <w:rPr>
          <w:rFonts w:asciiTheme="minorHAnsi" w:hAnsiTheme="minorHAnsi" w:cs="Times New Roman"/>
          <w:sz w:val="18"/>
          <w:szCs w:val="18"/>
        </w:rPr>
        <w:t xml:space="preserve">We added a module </w:t>
      </w:r>
      <w:r w:rsidR="00366BF6">
        <w:rPr>
          <w:rFonts w:asciiTheme="minorHAnsi" w:hAnsiTheme="minorHAnsi" w:cs="Times New Roman"/>
          <w:sz w:val="18"/>
          <w:szCs w:val="18"/>
        </w:rPr>
        <w:t xml:space="preserve">to QUEFTS-R </w:t>
      </w:r>
      <w:r>
        <w:rPr>
          <w:rFonts w:asciiTheme="minorHAnsi" w:hAnsiTheme="minorHAnsi" w:cs="Times New Roman"/>
          <w:sz w:val="18"/>
          <w:szCs w:val="18"/>
        </w:rPr>
        <w:t>which reads attainable yield data f</w:t>
      </w:r>
      <w:r w:rsidR="00366BF6">
        <w:rPr>
          <w:rFonts w:asciiTheme="minorHAnsi" w:hAnsiTheme="minorHAnsi" w:cs="Times New Roman"/>
          <w:sz w:val="18"/>
          <w:szCs w:val="18"/>
        </w:rPr>
        <w:t>rom gridded maps</w:t>
      </w:r>
      <w:r w:rsidR="00A76E29">
        <w:rPr>
          <w:rFonts w:asciiTheme="minorHAnsi" w:hAnsiTheme="minorHAnsi" w:cs="Times New Roman"/>
          <w:sz w:val="18"/>
          <w:szCs w:val="18"/>
        </w:rPr>
        <w:t>. The attainable yield data were used as a reference to define target yields for which fertilizer recommendations were calculated.</w:t>
      </w:r>
    </w:p>
    <w:p w:rsidR="00366BF6" w:rsidRDefault="00366BF6">
      <w:pPr>
        <w:rPr>
          <w:rFonts w:asciiTheme="minorHAnsi" w:hAnsiTheme="minorHAnsi" w:cs="Times New Roman"/>
          <w:sz w:val="18"/>
          <w:szCs w:val="18"/>
        </w:rPr>
      </w:pPr>
    </w:p>
    <w:p w:rsidR="00366BF6" w:rsidRDefault="00366BF6">
      <w:pPr>
        <w:rPr>
          <w:rFonts w:asciiTheme="minorHAnsi" w:hAnsiTheme="minorHAnsi" w:cs="Times New Roman"/>
          <w:sz w:val="18"/>
          <w:szCs w:val="18"/>
        </w:rPr>
      </w:pPr>
      <w:r>
        <w:rPr>
          <w:rFonts w:asciiTheme="minorHAnsi" w:hAnsiTheme="minorHAnsi" w:cs="Times New Roman"/>
          <w:sz w:val="18"/>
          <w:szCs w:val="18"/>
        </w:rPr>
        <w:t>We applied several approaches to produce maps of attainable yield, including:</w:t>
      </w:r>
    </w:p>
    <w:p w:rsidR="00366BF6" w:rsidRDefault="00366BF6" w:rsidP="00366BF6">
      <w:pPr>
        <w:pStyle w:val="ListParagraph"/>
        <w:numPr>
          <w:ilvl w:val="0"/>
          <w:numId w:val="8"/>
        </w:numPr>
        <w:rPr>
          <w:rFonts w:asciiTheme="minorHAnsi" w:hAnsiTheme="minorHAnsi"/>
          <w:sz w:val="18"/>
          <w:szCs w:val="18"/>
        </w:rPr>
      </w:pPr>
      <w:r w:rsidRPr="00366BF6">
        <w:rPr>
          <w:rFonts w:asciiTheme="minorHAnsi" w:hAnsiTheme="minorHAnsi"/>
          <w:sz w:val="18"/>
          <w:szCs w:val="18"/>
        </w:rPr>
        <w:t xml:space="preserve">Extrapolation of water-limited yield data </w:t>
      </w:r>
      <w:r>
        <w:rPr>
          <w:rFonts w:asciiTheme="minorHAnsi" w:hAnsiTheme="minorHAnsi"/>
          <w:sz w:val="18"/>
          <w:szCs w:val="18"/>
        </w:rPr>
        <w:t xml:space="preserve">at point locations, available from the GYGA project </w:t>
      </w:r>
      <w:r w:rsidR="00CB38FB">
        <w:rPr>
          <w:rFonts w:asciiTheme="minorHAnsi" w:hAnsiTheme="minorHAnsi"/>
          <w:sz w:val="18"/>
          <w:szCs w:val="18"/>
        </w:rPr>
        <w:t xml:space="preserve">portal </w:t>
      </w:r>
      <w:r>
        <w:rPr>
          <w:rFonts w:asciiTheme="minorHAnsi" w:hAnsiTheme="minorHAnsi"/>
          <w:sz w:val="18"/>
          <w:szCs w:val="18"/>
        </w:rPr>
        <w:t>for the pilot crops except cassava</w:t>
      </w:r>
      <w:r w:rsidR="00CB38FB">
        <w:rPr>
          <w:rFonts w:asciiTheme="minorHAnsi" w:hAnsiTheme="minorHAnsi"/>
          <w:sz w:val="18"/>
          <w:szCs w:val="18"/>
        </w:rPr>
        <w:t xml:space="preserve"> (GYGA, ####)</w:t>
      </w:r>
      <w:r>
        <w:rPr>
          <w:rFonts w:asciiTheme="minorHAnsi" w:hAnsiTheme="minorHAnsi"/>
          <w:sz w:val="18"/>
          <w:szCs w:val="18"/>
        </w:rPr>
        <w:t xml:space="preserve">. </w:t>
      </w:r>
    </w:p>
    <w:p w:rsidR="00366BF6" w:rsidRDefault="00366BF6" w:rsidP="00366BF6">
      <w:pPr>
        <w:pStyle w:val="ListParagraph"/>
        <w:numPr>
          <w:ilvl w:val="0"/>
          <w:numId w:val="8"/>
        </w:numPr>
        <w:rPr>
          <w:rFonts w:asciiTheme="minorHAnsi" w:hAnsiTheme="minorHAnsi"/>
          <w:sz w:val="18"/>
          <w:szCs w:val="18"/>
        </w:rPr>
      </w:pPr>
      <w:r>
        <w:rPr>
          <w:rFonts w:asciiTheme="minorHAnsi" w:hAnsiTheme="minorHAnsi"/>
          <w:sz w:val="18"/>
          <w:szCs w:val="18"/>
        </w:rPr>
        <w:t xml:space="preserve">Extrapolation of the maximum yields measured in </w:t>
      </w:r>
      <w:r w:rsidR="00CB38FB">
        <w:rPr>
          <w:rFonts w:asciiTheme="minorHAnsi" w:hAnsiTheme="minorHAnsi"/>
          <w:sz w:val="18"/>
          <w:szCs w:val="18"/>
        </w:rPr>
        <w:t xml:space="preserve">each </w:t>
      </w:r>
      <w:r>
        <w:rPr>
          <w:rFonts w:asciiTheme="minorHAnsi" w:hAnsiTheme="minorHAnsi"/>
          <w:sz w:val="18"/>
          <w:szCs w:val="18"/>
        </w:rPr>
        <w:t>trial</w:t>
      </w:r>
      <w:r w:rsidR="00CB38FB">
        <w:rPr>
          <w:rFonts w:asciiTheme="minorHAnsi" w:hAnsiTheme="minorHAnsi"/>
          <w:sz w:val="18"/>
          <w:szCs w:val="18"/>
        </w:rPr>
        <w:t xml:space="preserve"> (Tier 2)</w:t>
      </w:r>
      <w:r>
        <w:rPr>
          <w:rFonts w:asciiTheme="minorHAnsi" w:hAnsiTheme="minorHAnsi"/>
          <w:sz w:val="18"/>
          <w:szCs w:val="18"/>
        </w:rPr>
        <w:t xml:space="preserve"> </w:t>
      </w:r>
    </w:p>
    <w:p w:rsidR="00366BF6" w:rsidRDefault="00366BF6" w:rsidP="00366BF6">
      <w:pPr>
        <w:pStyle w:val="ListParagraph"/>
        <w:numPr>
          <w:ilvl w:val="0"/>
          <w:numId w:val="8"/>
        </w:numPr>
        <w:rPr>
          <w:rFonts w:asciiTheme="minorHAnsi" w:hAnsiTheme="minorHAnsi"/>
          <w:sz w:val="18"/>
          <w:szCs w:val="18"/>
        </w:rPr>
      </w:pPr>
      <w:r>
        <w:rPr>
          <w:rFonts w:asciiTheme="minorHAnsi" w:hAnsiTheme="minorHAnsi"/>
          <w:sz w:val="18"/>
          <w:szCs w:val="18"/>
        </w:rPr>
        <w:t xml:space="preserve">Download of </w:t>
      </w:r>
      <w:r w:rsidR="00CB38FB">
        <w:rPr>
          <w:rFonts w:asciiTheme="minorHAnsi" w:hAnsiTheme="minorHAnsi"/>
          <w:sz w:val="18"/>
          <w:szCs w:val="18"/>
        </w:rPr>
        <w:t xml:space="preserve">maps with </w:t>
      </w:r>
      <w:r>
        <w:rPr>
          <w:rFonts w:asciiTheme="minorHAnsi" w:hAnsiTheme="minorHAnsi"/>
          <w:sz w:val="18"/>
          <w:szCs w:val="18"/>
        </w:rPr>
        <w:t>attainable yield data</w:t>
      </w:r>
      <w:r w:rsidR="00CB38FB">
        <w:rPr>
          <w:rFonts w:asciiTheme="minorHAnsi" w:hAnsiTheme="minorHAnsi"/>
          <w:sz w:val="18"/>
          <w:szCs w:val="18"/>
        </w:rPr>
        <w:t>,</w:t>
      </w:r>
      <w:r>
        <w:rPr>
          <w:rFonts w:asciiTheme="minorHAnsi" w:hAnsiTheme="minorHAnsi"/>
          <w:sz w:val="18"/>
          <w:szCs w:val="18"/>
        </w:rPr>
        <w:t xml:space="preserve"> available from the GAEZ portal of IIASA/FAO</w:t>
      </w:r>
      <w:r w:rsidR="00CB38FB">
        <w:rPr>
          <w:rFonts w:asciiTheme="minorHAnsi" w:hAnsiTheme="minorHAnsi"/>
          <w:sz w:val="18"/>
          <w:szCs w:val="18"/>
        </w:rPr>
        <w:t xml:space="preserve"> (FAO, ####)</w:t>
      </w:r>
      <w:r>
        <w:rPr>
          <w:rFonts w:asciiTheme="minorHAnsi" w:hAnsiTheme="minorHAnsi"/>
          <w:sz w:val="18"/>
          <w:szCs w:val="18"/>
        </w:rPr>
        <w:t xml:space="preserve"> </w:t>
      </w:r>
    </w:p>
    <w:p w:rsidR="00366BF6" w:rsidRDefault="00366BF6" w:rsidP="00366BF6">
      <w:pPr>
        <w:rPr>
          <w:rFonts w:asciiTheme="minorHAnsi" w:hAnsiTheme="minorHAnsi"/>
          <w:sz w:val="18"/>
          <w:szCs w:val="18"/>
        </w:rPr>
      </w:pPr>
    </w:p>
    <w:p w:rsidR="00CB38FB" w:rsidRDefault="00CB38FB" w:rsidP="00366BF6">
      <w:pPr>
        <w:rPr>
          <w:rFonts w:asciiTheme="minorHAnsi" w:hAnsiTheme="minorHAnsi"/>
          <w:sz w:val="18"/>
          <w:szCs w:val="18"/>
        </w:rPr>
      </w:pPr>
      <w:r>
        <w:rPr>
          <w:rFonts w:asciiTheme="minorHAnsi" w:hAnsiTheme="minorHAnsi"/>
          <w:sz w:val="18"/>
          <w:szCs w:val="18"/>
        </w:rPr>
        <w:t>All maps have been used as input to QUEFTS. However, the maps available at the GAEZ portal proved the most coherent and were selected for further use. How these maps have been produced is described by Fisher et al. (20</w:t>
      </w:r>
      <w:r w:rsidR="005F3E58">
        <w:rPr>
          <w:rFonts w:asciiTheme="minorHAnsi" w:hAnsiTheme="minorHAnsi"/>
          <w:sz w:val="18"/>
          <w:szCs w:val="18"/>
        </w:rPr>
        <w:t>12</w:t>
      </w:r>
      <w:r>
        <w:rPr>
          <w:rFonts w:asciiTheme="minorHAnsi" w:hAnsiTheme="minorHAnsi"/>
          <w:sz w:val="18"/>
          <w:szCs w:val="18"/>
        </w:rPr>
        <w:t xml:space="preserve">). The attainable yield data are valid for three management regimes; low, intermediate and high. We selected the maps for the intermediate management level. </w:t>
      </w:r>
    </w:p>
    <w:p w:rsidR="005F3E58" w:rsidRDefault="005F3E58" w:rsidP="00B22EB7">
      <w:pPr>
        <w:rPr>
          <w:rFonts w:asciiTheme="minorHAnsi" w:hAnsiTheme="minorHAnsi"/>
          <w:sz w:val="18"/>
          <w:szCs w:val="18"/>
        </w:rPr>
      </w:pPr>
    </w:p>
    <w:p w:rsidR="005F3E58" w:rsidRPr="00FC7BBC" w:rsidRDefault="005F3E58" w:rsidP="005F3E58">
      <w:pPr>
        <w:pStyle w:val="NormalWeb"/>
        <w:spacing w:before="0" w:beforeAutospacing="0" w:after="0" w:afterAutospacing="0"/>
        <w:rPr>
          <w:rFonts w:asciiTheme="minorHAnsi" w:hAnsiTheme="minorHAnsi"/>
          <w:sz w:val="18"/>
          <w:szCs w:val="18"/>
          <w:u w:val="single"/>
        </w:rPr>
      </w:pPr>
      <w:r>
        <w:rPr>
          <w:rFonts w:asciiTheme="minorHAnsi" w:hAnsiTheme="minorHAnsi"/>
          <w:sz w:val="18"/>
          <w:szCs w:val="18"/>
          <w:u w:val="single"/>
        </w:rPr>
        <w:t>Input to QUEFTSABC</w:t>
      </w:r>
      <w:r>
        <w:rPr>
          <w:rFonts w:asciiTheme="minorHAnsi" w:hAnsiTheme="minorHAnsi"/>
          <w:sz w:val="18"/>
          <w:szCs w:val="18"/>
          <w:u w:val="single"/>
        </w:rPr>
        <w:tab/>
      </w:r>
      <w:r>
        <w:rPr>
          <w:rFonts w:asciiTheme="minorHAnsi" w:hAnsiTheme="minorHAnsi"/>
          <w:sz w:val="18"/>
          <w:szCs w:val="18"/>
          <w:u w:val="single"/>
        </w:rPr>
        <w:t>Map</w:t>
      </w:r>
      <w:r>
        <w:rPr>
          <w:rFonts w:asciiTheme="minorHAnsi" w:hAnsiTheme="minorHAnsi"/>
          <w:sz w:val="18"/>
          <w:szCs w:val="18"/>
          <w:u w:val="single"/>
        </w:rPr>
        <w:tab/>
      </w:r>
      <w:r>
        <w:rPr>
          <w:rFonts w:asciiTheme="minorHAnsi" w:hAnsiTheme="minorHAnsi"/>
          <w:sz w:val="18"/>
          <w:szCs w:val="18"/>
          <w:u w:val="single"/>
        </w:rPr>
        <w:tab/>
      </w:r>
      <w:r w:rsidRPr="00FC7BBC">
        <w:rPr>
          <w:rFonts w:asciiTheme="minorHAnsi" w:hAnsiTheme="minorHAnsi"/>
          <w:sz w:val="18"/>
          <w:szCs w:val="18"/>
          <w:u w:val="single"/>
        </w:rPr>
        <w:t xml:space="preserve">Source map </w:t>
      </w:r>
      <w:r>
        <w:rPr>
          <w:rFonts w:asciiTheme="minorHAnsi" w:hAnsiTheme="minorHAnsi"/>
          <w:sz w:val="18"/>
          <w:szCs w:val="18"/>
          <w:u w:val="single"/>
        </w:rPr>
        <w:tab/>
      </w:r>
      <w:r>
        <w:rPr>
          <w:rFonts w:asciiTheme="minorHAnsi" w:hAnsiTheme="minorHAnsi"/>
          <w:sz w:val="18"/>
          <w:szCs w:val="18"/>
          <w:u w:val="single"/>
        </w:rPr>
        <w:tab/>
      </w:r>
      <w:r>
        <w:rPr>
          <w:rFonts w:asciiTheme="minorHAnsi" w:hAnsiTheme="minorHAnsi"/>
          <w:sz w:val="18"/>
          <w:szCs w:val="18"/>
          <w:u w:val="single"/>
        </w:rPr>
        <w:tab/>
        <w:t>Conversion</w:t>
      </w:r>
    </w:p>
    <w:p w:rsidR="005F3E58" w:rsidRDefault="005F3E58" w:rsidP="00B22EB7">
      <w:pPr>
        <w:rPr>
          <w:rFonts w:asciiTheme="minorHAnsi" w:hAnsiTheme="minorHAnsi"/>
          <w:sz w:val="18"/>
          <w:szCs w:val="18"/>
        </w:rPr>
      </w:pPr>
    </w:p>
    <w:p w:rsidR="00CB38FB" w:rsidRDefault="005F3E58" w:rsidP="00B22EB7">
      <w:pPr>
        <w:rPr>
          <w:rFonts w:asciiTheme="minorHAnsi" w:hAnsiTheme="minorHAnsi"/>
          <w:sz w:val="18"/>
          <w:szCs w:val="18"/>
        </w:rPr>
      </w:pPr>
      <w:r>
        <w:rPr>
          <w:rFonts w:asciiTheme="minorHAnsi" w:hAnsiTheme="minorHAnsi"/>
          <w:sz w:val="18"/>
          <w:szCs w:val="18"/>
        </w:rPr>
        <w:t>Attainable yield (kg/ha)</w:t>
      </w:r>
      <w:r>
        <w:rPr>
          <w:rFonts w:asciiTheme="minorHAnsi" w:hAnsiTheme="minorHAnsi"/>
          <w:sz w:val="18"/>
          <w:szCs w:val="18"/>
        </w:rPr>
        <w:tab/>
      </w:r>
      <w:proofErr w:type="spellStart"/>
      <w:r w:rsidR="00B22EB7">
        <w:rPr>
          <w:rFonts w:asciiTheme="minorHAnsi" w:hAnsiTheme="minorHAnsi"/>
          <w:sz w:val="18"/>
          <w:szCs w:val="18"/>
        </w:rPr>
        <w:t>ymaxCassava</w:t>
      </w:r>
      <w:proofErr w:type="spellEnd"/>
      <w:r w:rsidR="00B22EB7">
        <w:rPr>
          <w:rFonts w:asciiTheme="minorHAnsi" w:hAnsiTheme="minorHAnsi"/>
          <w:sz w:val="18"/>
          <w:szCs w:val="18"/>
        </w:rPr>
        <w:t xml:space="preserve"> </w:t>
      </w:r>
      <w:r w:rsidR="00B22EB7">
        <w:rPr>
          <w:rFonts w:asciiTheme="minorHAnsi" w:hAnsiTheme="minorHAnsi"/>
          <w:sz w:val="18"/>
          <w:szCs w:val="18"/>
        </w:rPr>
        <w:tab/>
        <w:t xml:space="preserve">= </w:t>
      </w:r>
      <w:proofErr w:type="spellStart"/>
      <w:r w:rsidR="00CB38FB">
        <w:rPr>
          <w:rFonts w:asciiTheme="minorHAnsi" w:hAnsiTheme="minorHAnsi"/>
          <w:sz w:val="18"/>
          <w:szCs w:val="18"/>
        </w:rPr>
        <w:t>Cassave_rainfed_intermed_baseline</w:t>
      </w:r>
      <w:proofErr w:type="spellEnd"/>
      <w:r w:rsidR="00CB38FB">
        <w:rPr>
          <w:rFonts w:asciiTheme="minorHAnsi" w:hAnsiTheme="minorHAnsi"/>
          <w:sz w:val="18"/>
          <w:szCs w:val="18"/>
        </w:rPr>
        <w:t>/</w:t>
      </w:r>
      <w:proofErr w:type="spellStart"/>
      <w:r w:rsidR="00CB38FB">
        <w:rPr>
          <w:rFonts w:asciiTheme="minorHAnsi" w:hAnsiTheme="minorHAnsi"/>
          <w:sz w:val="18"/>
          <w:szCs w:val="18"/>
        </w:rPr>
        <w:t>data.asc</w:t>
      </w:r>
      <w:proofErr w:type="spellEnd"/>
      <w:r w:rsidR="00CB38FB">
        <w:rPr>
          <w:rFonts w:asciiTheme="minorHAnsi" w:hAnsiTheme="minorHAnsi"/>
          <w:sz w:val="18"/>
          <w:szCs w:val="18"/>
        </w:rPr>
        <w:t xml:space="preserve">   </w:t>
      </w:r>
      <w:r w:rsidR="00CB38FB">
        <w:rPr>
          <w:rFonts w:asciiTheme="minorHAnsi" w:hAnsiTheme="minorHAnsi"/>
          <w:sz w:val="18"/>
          <w:szCs w:val="18"/>
        </w:rPr>
        <w:tab/>
      </w:r>
    </w:p>
    <w:p w:rsidR="00CB38FB" w:rsidRDefault="005F3E58" w:rsidP="00CB38FB">
      <w:pPr>
        <w:pStyle w:val="NormalWeb"/>
        <w:spacing w:before="0" w:beforeAutospacing="0" w:after="0" w:afterAutospacing="0"/>
        <w:rPr>
          <w:rFonts w:asciiTheme="minorHAnsi" w:hAnsiTheme="minorHAnsi"/>
          <w:sz w:val="18"/>
          <w:szCs w:val="18"/>
        </w:rPr>
      </w:pPr>
      <w:r>
        <w:rPr>
          <w:rFonts w:asciiTheme="minorHAnsi" w:hAnsiTheme="minorHAnsi"/>
          <w:sz w:val="18"/>
          <w:szCs w:val="18"/>
        </w:rPr>
        <w:t>Attainable yield (kg/ha)</w:t>
      </w:r>
      <w:r>
        <w:rPr>
          <w:rFonts w:asciiTheme="minorHAnsi" w:hAnsiTheme="minorHAnsi"/>
          <w:sz w:val="18"/>
          <w:szCs w:val="18"/>
        </w:rPr>
        <w:tab/>
      </w:r>
      <w:proofErr w:type="spellStart"/>
      <w:r w:rsidR="00B22EB7">
        <w:rPr>
          <w:rFonts w:asciiTheme="minorHAnsi" w:hAnsiTheme="minorHAnsi"/>
          <w:sz w:val="18"/>
          <w:szCs w:val="18"/>
        </w:rPr>
        <w:t>ymaxMaize</w:t>
      </w:r>
      <w:proofErr w:type="spellEnd"/>
      <w:r w:rsidR="00B22EB7">
        <w:rPr>
          <w:rFonts w:asciiTheme="minorHAnsi" w:hAnsiTheme="minorHAnsi"/>
          <w:sz w:val="18"/>
          <w:szCs w:val="18"/>
        </w:rPr>
        <w:t xml:space="preserve"> </w:t>
      </w:r>
      <w:r w:rsidR="00B22EB7">
        <w:rPr>
          <w:rFonts w:asciiTheme="minorHAnsi" w:hAnsiTheme="minorHAnsi"/>
          <w:sz w:val="18"/>
          <w:szCs w:val="18"/>
        </w:rPr>
        <w:tab/>
        <w:t xml:space="preserve">= </w:t>
      </w:r>
      <w:proofErr w:type="spellStart"/>
      <w:r w:rsidR="00CB38FB">
        <w:rPr>
          <w:rFonts w:asciiTheme="minorHAnsi" w:hAnsiTheme="minorHAnsi"/>
          <w:sz w:val="18"/>
          <w:szCs w:val="18"/>
        </w:rPr>
        <w:t>Maize_rainfed_intermed_baseline</w:t>
      </w:r>
      <w:proofErr w:type="spellEnd"/>
      <w:r w:rsidR="00CB38FB">
        <w:rPr>
          <w:rFonts w:asciiTheme="minorHAnsi" w:hAnsiTheme="minorHAnsi"/>
          <w:sz w:val="18"/>
          <w:szCs w:val="18"/>
        </w:rPr>
        <w:t>/</w:t>
      </w:r>
      <w:proofErr w:type="spellStart"/>
      <w:r w:rsidR="00CB38FB">
        <w:rPr>
          <w:rFonts w:asciiTheme="minorHAnsi" w:hAnsiTheme="minorHAnsi"/>
          <w:sz w:val="18"/>
          <w:szCs w:val="18"/>
        </w:rPr>
        <w:t>data.asc</w:t>
      </w:r>
      <w:proofErr w:type="spellEnd"/>
      <w:r w:rsidR="00CB38FB">
        <w:rPr>
          <w:rFonts w:asciiTheme="minorHAnsi" w:hAnsiTheme="minorHAnsi"/>
          <w:sz w:val="18"/>
          <w:szCs w:val="18"/>
        </w:rPr>
        <w:t xml:space="preserve">   </w:t>
      </w:r>
      <w:r w:rsidR="00CB38FB">
        <w:rPr>
          <w:rFonts w:asciiTheme="minorHAnsi" w:hAnsiTheme="minorHAnsi"/>
          <w:sz w:val="18"/>
          <w:szCs w:val="18"/>
        </w:rPr>
        <w:tab/>
      </w:r>
      <w:r w:rsidR="00CB38FB">
        <w:rPr>
          <w:rFonts w:asciiTheme="minorHAnsi" w:hAnsiTheme="minorHAnsi"/>
          <w:sz w:val="18"/>
          <w:szCs w:val="18"/>
        </w:rPr>
        <w:tab/>
      </w:r>
      <w:r w:rsidR="00CB38FB">
        <w:rPr>
          <w:rFonts w:asciiTheme="minorHAnsi" w:hAnsiTheme="minorHAnsi"/>
          <w:sz w:val="18"/>
          <w:szCs w:val="18"/>
        </w:rPr>
        <w:tab/>
      </w:r>
    </w:p>
    <w:p w:rsidR="00CB38FB" w:rsidRDefault="005F3E58" w:rsidP="00B22EB7">
      <w:pPr>
        <w:pStyle w:val="NormalWeb"/>
        <w:spacing w:before="0" w:beforeAutospacing="0" w:after="0" w:afterAutospacing="0"/>
        <w:rPr>
          <w:rFonts w:asciiTheme="minorHAnsi" w:hAnsiTheme="minorHAnsi"/>
          <w:sz w:val="18"/>
          <w:szCs w:val="18"/>
        </w:rPr>
      </w:pPr>
      <w:r>
        <w:rPr>
          <w:rFonts w:asciiTheme="minorHAnsi" w:hAnsiTheme="minorHAnsi"/>
          <w:sz w:val="18"/>
          <w:szCs w:val="18"/>
        </w:rPr>
        <w:t>Attainable yield (kg/ha)</w:t>
      </w:r>
      <w:r>
        <w:rPr>
          <w:rFonts w:asciiTheme="minorHAnsi" w:hAnsiTheme="minorHAnsi"/>
          <w:sz w:val="18"/>
          <w:szCs w:val="18"/>
        </w:rPr>
        <w:tab/>
      </w:r>
      <w:proofErr w:type="spellStart"/>
      <w:r w:rsidR="00B22EB7">
        <w:rPr>
          <w:rFonts w:asciiTheme="minorHAnsi" w:hAnsiTheme="minorHAnsi"/>
          <w:sz w:val="18"/>
          <w:szCs w:val="18"/>
        </w:rPr>
        <w:t>ymaxMillet</w:t>
      </w:r>
      <w:proofErr w:type="spellEnd"/>
      <w:r w:rsidR="00B22EB7">
        <w:rPr>
          <w:rFonts w:asciiTheme="minorHAnsi" w:hAnsiTheme="minorHAnsi"/>
          <w:sz w:val="18"/>
          <w:szCs w:val="18"/>
        </w:rPr>
        <w:tab/>
        <w:t xml:space="preserve">= </w:t>
      </w:r>
      <w:proofErr w:type="spellStart"/>
      <w:r w:rsidR="00CB38FB">
        <w:rPr>
          <w:rFonts w:asciiTheme="minorHAnsi" w:hAnsiTheme="minorHAnsi"/>
          <w:sz w:val="18"/>
          <w:szCs w:val="18"/>
        </w:rPr>
        <w:t>Millet_rainfed_intermed_baseline</w:t>
      </w:r>
      <w:proofErr w:type="spellEnd"/>
      <w:r w:rsidR="00CB38FB">
        <w:rPr>
          <w:rFonts w:asciiTheme="minorHAnsi" w:hAnsiTheme="minorHAnsi"/>
          <w:sz w:val="18"/>
          <w:szCs w:val="18"/>
        </w:rPr>
        <w:t>/</w:t>
      </w:r>
      <w:proofErr w:type="spellStart"/>
      <w:r w:rsidR="00CB38FB">
        <w:rPr>
          <w:rFonts w:asciiTheme="minorHAnsi" w:hAnsiTheme="minorHAnsi"/>
          <w:sz w:val="18"/>
          <w:szCs w:val="18"/>
        </w:rPr>
        <w:t>data.asc</w:t>
      </w:r>
      <w:proofErr w:type="spellEnd"/>
      <w:r w:rsidR="00CB38FB">
        <w:rPr>
          <w:rFonts w:asciiTheme="minorHAnsi" w:hAnsiTheme="minorHAnsi"/>
          <w:sz w:val="18"/>
          <w:szCs w:val="18"/>
        </w:rPr>
        <w:t xml:space="preserve">   </w:t>
      </w:r>
      <w:r w:rsidR="00CB38FB">
        <w:rPr>
          <w:rFonts w:asciiTheme="minorHAnsi" w:hAnsiTheme="minorHAnsi"/>
          <w:sz w:val="18"/>
          <w:szCs w:val="18"/>
        </w:rPr>
        <w:tab/>
      </w:r>
      <w:r w:rsidR="00CB38FB">
        <w:rPr>
          <w:rFonts w:asciiTheme="minorHAnsi" w:hAnsiTheme="minorHAnsi"/>
          <w:sz w:val="18"/>
          <w:szCs w:val="18"/>
        </w:rPr>
        <w:tab/>
      </w:r>
      <w:r w:rsidR="00CB38FB">
        <w:rPr>
          <w:rFonts w:asciiTheme="minorHAnsi" w:hAnsiTheme="minorHAnsi"/>
          <w:sz w:val="18"/>
          <w:szCs w:val="18"/>
        </w:rPr>
        <w:tab/>
      </w:r>
    </w:p>
    <w:p w:rsidR="00CB38FB" w:rsidRDefault="005F3E58" w:rsidP="00B22EB7">
      <w:pPr>
        <w:pStyle w:val="NormalWeb"/>
        <w:spacing w:before="0" w:beforeAutospacing="0" w:after="0" w:afterAutospacing="0"/>
        <w:rPr>
          <w:rFonts w:asciiTheme="minorHAnsi" w:hAnsiTheme="minorHAnsi"/>
          <w:sz w:val="18"/>
          <w:szCs w:val="18"/>
        </w:rPr>
      </w:pPr>
      <w:r>
        <w:rPr>
          <w:rFonts w:asciiTheme="minorHAnsi" w:hAnsiTheme="minorHAnsi"/>
          <w:sz w:val="18"/>
          <w:szCs w:val="18"/>
        </w:rPr>
        <w:lastRenderedPageBreak/>
        <w:t>Attainable yield (kg/ha)</w:t>
      </w:r>
      <w:r>
        <w:rPr>
          <w:rFonts w:asciiTheme="minorHAnsi" w:hAnsiTheme="minorHAnsi"/>
          <w:sz w:val="18"/>
          <w:szCs w:val="18"/>
        </w:rPr>
        <w:tab/>
      </w:r>
      <w:proofErr w:type="spellStart"/>
      <w:r w:rsidR="00B22EB7">
        <w:rPr>
          <w:rFonts w:asciiTheme="minorHAnsi" w:hAnsiTheme="minorHAnsi"/>
          <w:sz w:val="18"/>
          <w:szCs w:val="18"/>
        </w:rPr>
        <w:t>ymaxRice</w:t>
      </w:r>
      <w:proofErr w:type="spellEnd"/>
      <w:r w:rsidR="00B22EB7">
        <w:rPr>
          <w:rFonts w:asciiTheme="minorHAnsi" w:hAnsiTheme="minorHAnsi"/>
          <w:sz w:val="18"/>
          <w:szCs w:val="18"/>
        </w:rPr>
        <w:tab/>
      </w:r>
      <w:r w:rsidR="00B22EB7">
        <w:rPr>
          <w:rFonts w:asciiTheme="minorHAnsi" w:hAnsiTheme="minorHAnsi"/>
          <w:sz w:val="18"/>
          <w:szCs w:val="18"/>
        </w:rPr>
        <w:tab/>
        <w:t xml:space="preserve">= </w:t>
      </w:r>
      <w:proofErr w:type="spellStart"/>
      <w:r w:rsidR="00CB38FB">
        <w:rPr>
          <w:rFonts w:asciiTheme="minorHAnsi" w:hAnsiTheme="minorHAnsi"/>
          <w:sz w:val="18"/>
          <w:szCs w:val="18"/>
        </w:rPr>
        <w:t>Rice_irrigated_intermed_baseline</w:t>
      </w:r>
      <w:proofErr w:type="spellEnd"/>
      <w:r w:rsidR="00CB38FB">
        <w:rPr>
          <w:rFonts w:asciiTheme="minorHAnsi" w:hAnsiTheme="minorHAnsi"/>
          <w:sz w:val="18"/>
          <w:szCs w:val="18"/>
        </w:rPr>
        <w:t>/</w:t>
      </w:r>
      <w:proofErr w:type="spellStart"/>
      <w:r w:rsidR="00CB38FB">
        <w:rPr>
          <w:rFonts w:asciiTheme="minorHAnsi" w:hAnsiTheme="minorHAnsi"/>
          <w:sz w:val="18"/>
          <w:szCs w:val="18"/>
        </w:rPr>
        <w:t>data.asc</w:t>
      </w:r>
      <w:proofErr w:type="spellEnd"/>
      <w:r w:rsidR="00CB38FB">
        <w:rPr>
          <w:rFonts w:asciiTheme="minorHAnsi" w:hAnsiTheme="minorHAnsi"/>
          <w:sz w:val="18"/>
          <w:szCs w:val="18"/>
        </w:rPr>
        <w:t xml:space="preserve">   </w:t>
      </w:r>
      <w:r w:rsidR="00CB38FB">
        <w:rPr>
          <w:rFonts w:asciiTheme="minorHAnsi" w:hAnsiTheme="minorHAnsi"/>
          <w:sz w:val="18"/>
          <w:szCs w:val="18"/>
        </w:rPr>
        <w:tab/>
      </w:r>
    </w:p>
    <w:p w:rsidR="00CB38FB" w:rsidRDefault="005F3E58" w:rsidP="00B22EB7">
      <w:pPr>
        <w:pStyle w:val="NormalWeb"/>
        <w:spacing w:before="0" w:beforeAutospacing="0" w:after="0" w:afterAutospacing="0"/>
        <w:rPr>
          <w:rFonts w:asciiTheme="minorHAnsi" w:hAnsiTheme="minorHAnsi"/>
          <w:sz w:val="18"/>
          <w:szCs w:val="18"/>
        </w:rPr>
      </w:pPr>
      <w:r>
        <w:rPr>
          <w:rFonts w:asciiTheme="minorHAnsi" w:hAnsiTheme="minorHAnsi"/>
          <w:sz w:val="18"/>
          <w:szCs w:val="18"/>
        </w:rPr>
        <w:t>Attainable yield (kg/ha)</w:t>
      </w:r>
      <w:r>
        <w:rPr>
          <w:rFonts w:asciiTheme="minorHAnsi" w:hAnsiTheme="minorHAnsi"/>
          <w:sz w:val="18"/>
          <w:szCs w:val="18"/>
        </w:rPr>
        <w:tab/>
      </w:r>
      <w:proofErr w:type="spellStart"/>
      <w:r w:rsidR="00B22EB7">
        <w:rPr>
          <w:rFonts w:asciiTheme="minorHAnsi" w:hAnsiTheme="minorHAnsi"/>
          <w:sz w:val="18"/>
          <w:szCs w:val="18"/>
        </w:rPr>
        <w:t>ymaxSorghum</w:t>
      </w:r>
      <w:proofErr w:type="spellEnd"/>
      <w:r w:rsidR="00B22EB7">
        <w:rPr>
          <w:rFonts w:asciiTheme="minorHAnsi" w:hAnsiTheme="minorHAnsi"/>
          <w:sz w:val="18"/>
          <w:szCs w:val="18"/>
        </w:rPr>
        <w:tab/>
        <w:t xml:space="preserve">= </w:t>
      </w:r>
      <w:proofErr w:type="spellStart"/>
      <w:r w:rsidR="00CB38FB">
        <w:rPr>
          <w:rFonts w:asciiTheme="minorHAnsi" w:hAnsiTheme="minorHAnsi"/>
          <w:sz w:val="18"/>
          <w:szCs w:val="18"/>
        </w:rPr>
        <w:t>Sorghum_rainfed_intermed_baseline</w:t>
      </w:r>
      <w:proofErr w:type="spellEnd"/>
      <w:r w:rsidR="00CB38FB">
        <w:rPr>
          <w:rFonts w:asciiTheme="minorHAnsi" w:hAnsiTheme="minorHAnsi"/>
          <w:sz w:val="18"/>
          <w:szCs w:val="18"/>
        </w:rPr>
        <w:t>/</w:t>
      </w:r>
      <w:proofErr w:type="spellStart"/>
      <w:r w:rsidR="00CB38FB">
        <w:rPr>
          <w:rFonts w:asciiTheme="minorHAnsi" w:hAnsiTheme="minorHAnsi"/>
          <w:sz w:val="18"/>
          <w:szCs w:val="18"/>
        </w:rPr>
        <w:t>data.asc</w:t>
      </w:r>
      <w:proofErr w:type="spellEnd"/>
      <w:r w:rsidR="00CB38FB">
        <w:rPr>
          <w:rFonts w:asciiTheme="minorHAnsi" w:hAnsiTheme="minorHAnsi"/>
          <w:sz w:val="18"/>
          <w:szCs w:val="18"/>
        </w:rPr>
        <w:t xml:space="preserve">   </w:t>
      </w:r>
      <w:r w:rsidR="00CB38FB">
        <w:rPr>
          <w:rFonts w:asciiTheme="minorHAnsi" w:hAnsiTheme="minorHAnsi"/>
          <w:sz w:val="18"/>
          <w:szCs w:val="18"/>
        </w:rPr>
        <w:tab/>
      </w:r>
    </w:p>
    <w:p w:rsidR="00CB38FB" w:rsidRDefault="00CB38FB">
      <w:pPr>
        <w:rPr>
          <w:rFonts w:asciiTheme="minorHAnsi" w:hAnsiTheme="minorHAnsi" w:cs="Times New Roman"/>
          <w:sz w:val="18"/>
          <w:szCs w:val="18"/>
        </w:rPr>
      </w:pPr>
    </w:p>
    <w:p w:rsidR="003C2445" w:rsidRDefault="003C2445">
      <w:pPr>
        <w:rPr>
          <w:rFonts w:asciiTheme="minorHAnsi" w:hAnsiTheme="minorHAnsi" w:cs="Times New Roman"/>
          <w:b/>
          <w:sz w:val="18"/>
          <w:szCs w:val="18"/>
        </w:rPr>
      </w:pPr>
    </w:p>
    <w:p w:rsidR="00A76E29" w:rsidRDefault="00A76E29">
      <w:pPr>
        <w:rPr>
          <w:rFonts w:asciiTheme="minorHAnsi" w:hAnsiTheme="minorHAnsi" w:cs="Times New Roman"/>
          <w:b/>
          <w:sz w:val="18"/>
          <w:szCs w:val="18"/>
        </w:rPr>
      </w:pPr>
      <w:r>
        <w:rPr>
          <w:rFonts w:asciiTheme="minorHAnsi" w:hAnsiTheme="minorHAnsi" w:cs="Times New Roman"/>
          <w:b/>
          <w:sz w:val="18"/>
          <w:szCs w:val="18"/>
        </w:rPr>
        <w:t>Crop parameters</w:t>
      </w:r>
    </w:p>
    <w:p w:rsidR="00A76E29" w:rsidRDefault="00A76E29">
      <w:pPr>
        <w:rPr>
          <w:rFonts w:asciiTheme="minorHAnsi" w:hAnsiTheme="minorHAnsi"/>
          <w:bCs/>
          <w:color w:val="000000"/>
          <w:sz w:val="18"/>
          <w:szCs w:val="18"/>
        </w:rPr>
      </w:pPr>
    </w:p>
    <w:p w:rsidR="00B50F95" w:rsidRDefault="00B50F95">
      <w:pPr>
        <w:rPr>
          <w:rFonts w:asciiTheme="minorHAnsi" w:hAnsiTheme="minorHAnsi"/>
          <w:bCs/>
          <w:color w:val="000000"/>
          <w:sz w:val="18"/>
          <w:szCs w:val="18"/>
        </w:rPr>
      </w:pPr>
      <w:r>
        <w:rPr>
          <w:rFonts w:asciiTheme="minorHAnsi" w:hAnsiTheme="minorHAnsi"/>
          <w:bCs/>
          <w:color w:val="000000"/>
          <w:sz w:val="18"/>
          <w:szCs w:val="18"/>
        </w:rPr>
        <w:t xml:space="preserve">Crop parameters for maize, millet, rice and sorghum were taken from literature with special reference to West Africa (van Duivenbooden, 1992) and for cassava from </w:t>
      </w:r>
      <w:proofErr w:type="spellStart"/>
      <w:r>
        <w:rPr>
          <w:rFonts w:asciiTheme="minorHAnsi" w:hAnsiTheme="minorHAnsi"/>
          <w:bCs/>
          <w:color w:val="000000"/>
          <w:sz w:val="18"/>
          <w:szCs w:val="18"/>
        </w:rPr>
        <w:t>Ezui</w:t>
      </w:r>
      <w:proofErr w:type="spellEnd"/>
      <w:r>
        <w:rPr>
          <w:rFonts w:asciiTheme="minorHAnsi" w:hAnsiTheme="minorHAnsi"/>
          <w:bCs/>
          <w:color w:val="000000"/>
          <w:sz w:val="18"/>
          <w:szCs w:val="18"/>
        </w:rPr>
        <w:t xml:space="preserve"> et al. (</w:t>
      </w:r>
      <w:r w:rsidR="00FD1D5A">
        <w:rPr>
          <w:rFonts w:asciiTheme="minorHAnsi" w:hAnsiTheme="minorHAnsi"/>
          <w:bCs/>
          <w:color w:val="000000"/>
          <w:sz w:val="18"/>
          <w:szCs w:val="18"/>
        </w:rPr>
        <w:t>2012</w:t>
      </w:r>
      <w:r>
        <w:rPr>
          <w:rFonts w:asciiTheme="minorHAnsi" w:hAnsiTheme="minorHAnsi"/>
          <w:bCs/>
          <w:color w:val="000000"/>
          <w:sz w:val="18"/>
          <w:szCs w:val="18"/>
        </w:rPr>
        <w:t>).</w:t>
      </w:r>
      <w:r w:rsidR="003C2445">
        <w:rPr>
          <w:rFonts w:asciiTheme="minorHAnsi" w:hAnsiTheme="minorHAnsi"/>
          <w:bCs/>
          <w:color w:val="000000"/>
          <w:sz w:val="18"/>
          <w:szCs w:val="18"/>
        </w:rPr>
        <w:t xml:space="preserve"> The maize default parameters were taken from Janssen et al. (1990) to test the model performance. </w:t>
      </w:r>
    </w:p>
    <w:p w:rsidR="00FD1D5A" w:rsidRDefault="00FD1D5A">
      <w:pPr>
        <w:rPr>
          <w:rFonts w:asciiTheme="minorHAnsi" w:hAnsiTheme="minorHAnsi"/>
          <w:bCs/>
          <w:color w:val="000000"/>
          <w:sz w:val="18"/>
          <w:szCs w:val="18"/>
        </w:rPr>
      </w:pPr>
    </w:p>
    <w:p w:rsidR="00512F56" w:rsidRDefault="00512F56">
      <w:pPr>
        <w:rPr>
          <w:rFonts w:asciiTheme="minorHAnsi" w:hAnsiTheme="minorHAnsi"/>
          <w:bCs/>
          <w:color w:val="000000"/>
          <w:sz w:val="18"/>
          <w:szCs w:val="18"/>
        </w:rPr>
      </w:pPr>
    </w:p>
    <w:p w:rsidR="00512F56" w:rsidRDefault="00512F56">
      <w:pPr>
        <w:rPr>
          <w:rFonts w:asciiTheme="minorHAnsi" w:hAnsiTheme="minorHAnsi"/>
          <w:bCs/>
          <w:color w:val="000000"/>
          <w:sz w:val="18"/>
          <w:szCs w:val="18"/>
        </w:rPr>
      </w:pPr>
      <w:proofErr w:type="gramStart"/>
      <w:r>
        <w:rPr>
          <w:rFonts w:asciiTheme="minorHAnsi" w:hAnsiTheme="minorHAnsi"/>
          <w:bCs/>
          <w:color w:val="000000"/>
          <w:sz w:val="18"/>
          <w:szCs w:val="18"/>
        </w:rPr>
        <w:t>Table #.</w:t>
      </w:r>
      <w:proofErr w:type="gramEnd"/>
      <w:r>
        <w:rPr>
          <w:rFonts w:asciiTheme="minorHAnsi" w:hAnsiTheme="minorHAnsi"/>
          <w:bCs/>
          <w:color w:val="000000"/>
          <w:sz w:val="18"/>
          <w:szCs w:val="18"/>
        </w:rPr>
        <w:t xml:space="preserve"> Crop parameter settings defined for use in Tier 1</w:t>
      </w:r>
    </w:p>
    <w:tbl>
      <w:tblPr>
        <w:tblW w:w="0" w:type="auto"/>
        <w:tblLook w:val="04A0" w:firstRow="1" w:lastRow="0" w:firstColumn="1" w:lastColumn="0" w:noHBand="0" w:noVBand="1"/>
      </w:tblPr>
      <w:tblGrid>
        <w:gridCol w:w="464"/>
        <w:gridCol w:w="1087"/>
        <w:gridCol w:w="396"/>
        <w:gridCol w:w="460"/>
        <w:gridCol w:w="500"/>
        <w:gridCol w:w="460"/>
        <w:gridCol w:w="460"/>
        <w:gridCol w:w="460"/>
        <w:gridCol w:w="376"/>
        <w:gridCol w:w="419"/>
        <w:gridCol w:w="355"/>
        <w:gridCol w:w="716"/>
        <w:gridCol w:w="695"/>
        <w:gridCol w:w="696"/>
      </w:tblGrid>
      <w:tr w:rsidR="003C2445" w:rsidRPr="003C2445" w:rsidTr="00A76E29">
        <w:trPr>
          <w:trHeight w:val="288"/>
        </w:trPr>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LUT</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CROP</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aN</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aP</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aK</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dN</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dP</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dK</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rN</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rP</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rK</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rfNmed</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rfPmed</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rfKmed</w:t>
            </w:r>
            <w:proofErr w:type="spellEnd"/>
          </w:p>
        </w:tc>
      </w:tr>
      <w:tr w:rsidR="003C2445" w:rsidRPr="003C2445" w:rsidTr="00A76E29">
        <w:trPr>
          <w:trHeight w:val="288"/>
        </w:trPr>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MilletT1</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15</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108</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9</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45</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350</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22</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5</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0.33</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0.14</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0.34</w:t>
            </w:r>
          </w:p>
        </w:tc>
      </w:tr>
      <w:tr w:rsidR="003C2445" w:rsidRPr="003C2445" w:rsidTr="003C2445">
        <w:trPr>
          <w:trHeight w:val="288"/>
        </w:trPr>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SorghumT1</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19</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124</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15</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80</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500</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42</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5</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0.33</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0.14</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0.34</w:t>
            </w:r>
          </w:p>
        </w:tc>
      </w:tr>
      <w:tr w:rsidR="003C2445" w:rsidRPr="003C2445" w:rsidTr="003C2445">
        <w:trPr>
          <w:trHeight w:val="288"/>
        </w:trPr>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3</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MaizeT1</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24</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130</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27.7</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70</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600</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86</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5</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0.34</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0.13</w:t>
            </w:r>
          </w:p>
        </w:tc>
        <w:tc>
          <w:tcPr>
            <w:tcW w:w="0" w:type="auto"/>
            <w:tcBorders>
              <w:top w:val="nil"/>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0.33</w:t>
            </w:r>
          </w:p>
        </w:tc>
      </w:tr>
      <w:tr w:rsidR="003C2445" w:rsidRPr="003C2445" w:rsidTr="003A10CA">
        <w:trPr>
          <w:trHeight w:val="288"/>
        </w:trPr>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4</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RiceT1</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36</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155</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18</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80</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850</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86</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5</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w:t>
            </w:r>
          </w:p>
        </w:tc>
        <w:tc>
          <w:tcPr>
            <w:tcW w:w="0" w:type="auto"/>
            <w:tcBorders>
              <w:top w:val="nil"/>
              <w:left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0.28</w:t>
            </w:r>
          </w:p>
        </w:tc>
      </w:tr>
      <w:tr w:rsidR="003C2445" w:rsidRPr="003C2445" w:rsidTr="003A10CA">
        <w:trPr>
          <w:trHeight w:val="288"/>
        </w:trPr>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5</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CassavaT1</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53</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305</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46</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132</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585</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181</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5</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0.35</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0.13</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0.32</w:t>
            </w:r>
          </w:p>
        </w:tc>
      </w:tr>
      <w:tr w:rsidR="003C2445" w:rsidRPr="003C2445" w:rsidTr="003A10CA">
        <w:trPr>
          <w:trHeight w:val="288"/>
        </w:trPr>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6</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MaizeDefault</w:t>
            </w:r>
            <w:proofErr w:type="spellEnd"/>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30</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200</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30</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70</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600</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120</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5</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FD1D5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w:t>
            </w:r>
          </w:p>
        </w:tc>
      </w:tr>
    </w:tbl>
    <w:p w:rsidR="00FD1D5A" w:rsidRDefault="00FD1D5A">
      <w:pPr>
        <w:rPr>
          <w:rFonts w:asciiTheme="minorHAnsi" w:hAnsiTheme="minorHAnsi"/>
          <w:bCs/>
          <w:color w:val="000000"/>
          <w:sz w:val="18"/>
          <w:szCs w:val="18"/>
        </w:rPr>
      </w:pPr>
    </w:p>
    <w:p w:rsidR="00A76E29" w:rsidRDefault="00A76E29">
      <w:pPr>
        <w:rPr>
          <w:rFonts w:asciiTheme="minorHAnsi" w:hAnsiTheme="minorHAnsi"/>
          <w:bCs/>
          <w:color w:val="000000"/>
          <w:sz w:val="18"/>
          <w:szCs w:val="18"/>
        </w:rPr>
      </w:pPr>
    </w:p>
    <w:p w:rsidR="00512F56" w:rsidRDefault="00512F56">
      <w:pPr>
        <w:rPr>
          <w:rFonts w:asciiTheme="minorHAnsi" w:hAnsiTheme="minorHAnsi"/>
          <w:bCs/>
          <w:color w:val="000000"/>
          <w:sz w:val="18"/>
          <w:szCs w:val="18"/>
        </w:rPr>
      </w:pPr>
      <w:r>
        <w:rPr>
          <w:rFonts w:asciiTheme="minorHAnsi" w:hAnsiTheme="minorHAnsi"/>
          <w:bCs/>
          <w:color w:val="000000"/>
          <w:sz w:val="18"/>
          <w:szCs w:val="18"/>
        </w:rPr>
        <w:t>Table # presents additional crop parameter settings</w:t>
      </w:r>
      <w:r w:rsidR="00E31C14">
        <w:rPr>
          <w:rFonts w:asciiTheme="minorHAnsi" w:hAnsiTheme="minorHAnsi"/>
          <w:bCs/>
          <w:color w:val="000000"/>
          <w:sz w:val="18"/>
          <w:szCs w:val="18"/>
        </w:rPr>
        <w:t xml:space="preserve">, including </w:t>
      </w:r>
      <w:r>
        <w:rPr>
          <w:rFonts w:asciiTheme="minorHAnsi" w:hAnsiTheme="minorHAnsi"/>
          <w:bCs/>
          <w:color w:val="000000"/>
          <w:sz w:val="18"/>
          <w:szCs w:val="18"/>
        </w:rPr>
        <w:t>harvest index and the minimum and maximum recovery fractions</w:t>
      </w:r>
      <w:r w:rsidR="00E31C14">
        <w:rPr>
          <w:rFonts w:asciiTheme="minorHAnsi" w:hAnsiTheme="minorHAnsi"/>
          <w:bCs/>
          <w:color w:val="000000"/>
          <w:sz w:val="18"/>
          <w:szCs w:val="18"/>
        </w:rPr>
        <w:t xml:space="preserve">. </w:t>
      </w:r>
      <w:proofErr w:type="spellStart"/>
      <w:r w:rsidR="00E85B5A">
        <w:rPr>
          <w:rFonts w:asciiTheme="minorHAnsi" w:hAnsiTheme="minorHAnsi"/>
          <w:bCs/>
          <w:color w:val="000000"/>
          <w:sz w:val="18"/>
          <w:szCs w:val="18"/>
        </w:rPr>
        <w:t>Ypot</w:t>
      </w:r>
      <w:proofErr w:type="spellEnd"/>
      <w:r w:rsidR="00E85B5A">
        <w:rPr>
          <w:rFonts w:asciiTheme="minorHAnsi" w:hAnsiTheme="minorHAnsi"/>
          <w:bCs/>
          <w:color w:val="000000"/>
          <w:sz w:val="18"/>
          <w:szCs w:val="18"/>
        </w:rPr>
        <w:t xml:space="preserve"> is defined to maximize yield calculations to the yield potential. </w:t>
      </w:r>
      <w:proofErr w:type="spellStart"/>
      <w:r w:rsidR="00E85B5A">
        <w:rPr>
          <w:rFonts w:asciiTheme="minorHAnsi" w:hAnsiTheme="minorHAnsi"/>
          <w:bCs/>
          <w:color w:val="000000"/>
          <w:sz w:val="18"/>
          <w:szCs w:val="18"/>
        </w:rPr>
        <w:t>Ytargetratio</w:t>
      </w:r>
      <w:proofErr w:type="spellEnd"/>
      <w:r w:rsidR="00E85B5A">
        <w:rPr>
          <w:rFonts w:asciiTheme="minorHAnsi" w:hAnsiTheme="minorHAnsi"/>
          <w:bCs/>
          <w:color w:val="000000"/>
          <w:sz w:val="18"/>
          <w:szCs w:val="18"/>
        </w:rPr>
        <w:t xml:space="preserve"> is defined to set a spatially variable target yield as a ratio of the spatially variable attainable yield. </w:t>
      </w:r>
    </w:p>
    <w:p w:rsidR="00E85B5A" w:rsidRDefault="00E85B5A">
      <w:pPr>
        <w:rPr>
          <w:rFonts w:asciiTheme="minorHAnsi" w:hAnsiTheme="minorHAnsi"/>
          <w:bCs/>
          <w:color w:val="000000"/>
          <w:sz w:val="18"/>
          <w:szCs w:val="18"/>
        </w:rPr>
      </w:pPr>
    </w:p>
    <w:p w:rsidR="00E85B5A" w:rsidRDefault="00E85B5A">
      <w:pPr>
        <w:rPr>
          <w:rFonts w:asciiTheme="minorHAnsi" w:hAnsiTheme="minorHAnsi"/>
          <w:bCs/>
          <w:color w:val="000000"/>
          <w:sz w:val="18"/>
          <w:szCs w:val="18"/>
        </w:rPr>
      </w:pPr>
    </w:p>
    <w:p w:rsidR="003C2445" w:rsidRPr="00512F56" w:rsidRDefault="00512F56">
      <w:pPr>
        <w:rPr>
          <w:rFonts w:asciiTheme="minorHAnsi" w:hAnsiTheme="minorHAnsi"/>
          <w:bCs/>
          <w:color w:val="000000"/>
          <w:sz w:val="18"/>
          <w:szCs w:val="18"/>
        </w:rPr>
      </w:pPr>
      <w:proofErr w:type="gramStart"/>
      <w:r w:rsidRPr="00512F56">
        <w:rPr>
          <w:rFonts w:asciiTheme="minorHAnsi" w:hAnsiTheme="minorHAnsi"/>
          <w:bCs/>
          <w:color w:val="000000"/>
          <w:sz w:val="18"/>
          <w:szCs w:val="18"/>
        </w:rPr>
        <w:t>Table #.</w:t>
      </w:r>
      <w:proofErr w:type="gramEnd"/>
      <w:r w:rsidRPr="00512F56">
        <w:rPr>
          <w:rFonts w:asciiTheme="minorHAnsi" w:hAnsiTheme="minorHAnsi"/>
          <w:bCs/>
          <w:color w:val="000000"/>
          <w:sz w:val="18"/>
          <w:szCs w:val="18"/>
        </w:rPr>
        <w:t xml:space="preserve"> </w:t>
      </w:r>
      <w:r>
        <w:rPr>
          <w:rFonts w:asciiTheme="minorHAnsi" w:hAnsiTheme="minorHAnsi"/>
          <w:bCs/>
          <w:color w:val="000000"/>
          <w:sz w:val="18"/>
          <w:szCs w:val="18"/>
        </w:rPr>
        <w:t xml:space="preserve">Additional crop parameter settings defined for use in Tier 1. </w:t>
      </w:r>
    </w:p>
    <w:tbl>
      <w:tblPr>
        <w:tblW w:w="0" w:type="auto"/>
        <w:tblLook w:val="04A0" w:firstRow="1" w:lastRow="0" w:firstColumn="1" w:lastColumn="0" w:noHBand="0" w:noVBand="1"/>
      </w:tblPr>
      <w:tblGrid>
        <w:gridCol w:w="464"/>
        <w:gridCol w:w="1087"/>
        <w:gridCol w:w="581"/>
        <w:gridCol w:w="991"/>
        <w:gridCol w:w="622"/>
        <w:gridCol w:w="698"/>
        <w:gridCol w:w="678"/>
        <w:gridCol w:w="678"/>
        <w:gridCol w:w="673"/>
        <w:gridCol w:w="652"/>
        <w:gridCol w:w="653"/>
      </w:tblGrid>
      <w:tr w:rsidR="003C2445" w:rsidRPr="003C2445" w:rsidTr="00A76E29">
        <w:trPr>
          <w:trHeight w:val="288"/>
        </w:trPr>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LUT</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CROP</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HI</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ytargetratio</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ypot</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rfNmax</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rfPmax</w:t>
            </w:r>
            <w:proofErr w:type="spellEnd"/>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rfKmax</w:t>
            </w:r>
            <w:proofErr w:type="spellEnd"/>
          </w:p>
        </w:tc>
        <w:tc>
          <w:tcPr>
            <w:tcW w:w="0" w:type="auto"/>
            <w:tcBorders>
              <w:top w:val="nil"/>
              <w:left w:val="nil"/>
              <w:bottom w:val="single" w:sz="4" w:space="0" w:color="auto"/>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rfNmin</w:t>
            </w:r>
            <w:proofErr w:type="spellEnd"/>
          </w:p>
        </w:tc>
        <w:tc>
          <w:tcPr>
            <w:tcW w:w="0" w:type="auto"/>
            <w:tcBorders>
              <w:top w:val="nil"/>
              <w:left w:val="nil"/>
              <w:bottom w:val="single" w:sz="4" w:space="0" w:color="auto"/>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rfPmin</w:t>
            </w:r>
            <w:proofErr w:type="spellEnd"/>
          </w:p>
        </w:tc>
        <w:tc>
          <w:tcPr>
            <w:tcW w:w="0" w:type="auto"/>
            <w:tcBorders>
              <w:top w:val="nil"/>
              <w:left w:val="nil"/>
              <w:bottom w:val="single" w:sz="4" w:space="0" w:color="auto"/>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rfKmin</w:t>
            </w:r>
            <w:proofErr w:type="spellEnd"/>
          </w:p>
        </w:tc>
      </w:tr>
      <w:tr w:rsidR="003C2445" w:rsidRPr="003C2445" w:rsidTr="00A76E29">
        <w:trPr>
          <w:trHeight w:val="288"/>
        </w:trPr>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MilletT1</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0.22</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0.8</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6000</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0.51</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0.46</w:t>
            </w:r>
          </w:p>
        </w:tc>
        <w:tc>
          <w:tcPr>
            <w:tcW w:w="0" w:type="auto"/>
            <w:tcBorders>
              <w:top w:val="single" w:sz="4" w:space="0" w:color="auto"/>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0.22</w:t>
            </w:r>
          </w:p>
        </w:tc>
        <w:tc>
          <w:tcPr>
            <w:tcW w:w="0" w:type="auto"/>
            <w:tcBorders>
              <w:top w:val="single" w:sz="4" w:space="0" w:color="auto"/>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0.09</w:t>
            </w:r>
          </w:p>
        </w:tc>
        <w:tc>
          <w:tcPr>
            <w:tcW w:w="0" w:type="auto"/>
            <w:tcBorders>
              <w:top w:val="single" w:sz="4" w:space="0" w:color="auto"/>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0.25</w:t>
            </w:r>
          </w:p>
        </w:tc>
      </w:tr>
      <w:tr w:rsidR="003C2445" w:rsidRPr="003C2445" w:rsidTr="00142598">
        <w:trPr>
          <w:trHeight w:val="288"/>
        </w:trPr>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SorghumT1</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0.8</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11000</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0.51</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0.46</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0.22</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0.09</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0.25</w:t>
            </w:r>
          </w:p>
        </w:tc>
      </w:tr>
      <w:tr w:rsidR="003C2445" w:rsidRPr="003C2445" w:rsidTr="00142598">
        <w:trPr>
          <w:trHeight w:val="288"/>
        </w:trPr>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3</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MaizeT1</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0.41</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0.8</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14000</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0.46</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0.18</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0.21</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0.02</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0.17</w:t>
            </w:r>
          </w:p>
        </w:tc>
      </w:tr>
      <w:tr w:rsidR="003C2445" w:rsidRPr="003C2445" w:rsidTr="00142598">
        <w:trPr>
          <w:trHeight w:val="288"/>
        </w:trPr>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4</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RiceT1</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0.43</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0.8</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13000</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0.52</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0.16</w:t>
            </w:r>
          </w:p>
        </w:tc>
        <w:tc>
          <w:tcPr>
            <w:tcW w:w="0" w:type="auto"/>
            <w:tcBorders>
              <w:top w:val="nil"/>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0.53</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0.24</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0.05</w:t>
            </w:r>
          </w:p>
        </w:tc>
        <w:tc>
          <w:tcPr>
            <w:tcW w:w="0" w:type="auto"/>
            <w:tcBorders>
              <w:top w:val="nil"/>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0.19</w:t>
            </w:r>
          </w:p>
        </w:tc>
      </w:tr>
      <w:tr w:rsidR="003C2445" w:rsidRPr="003C2445" w:rsidTr="00DB4629">
        <w:trPr>
          <w:trHeight w:val="288"/>
        </w:trPr>
        <w:tc>
          <w:tcPr>
            <w:tcW w:w="0" w:type="auto"/>
            <w:tcBorders>
              <w:top w:val="nil"/>
              <w:left w:val="nil"/>
              <w:bottom w:val="single" w:sz="4" w:space="0" w:color="auto"/>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5</w:t>
            </w:r>
          </w:p>
        </w:tc>
        <w:tc>
          <w:tcPr>
            <w:tcW w:w="0" w:type="auto"/>
            <w:tcBorders>
              <w:top w:val="nil"/>
              <w:left w:val="nil"/>
              <w:bottom w:val="single" w:sz="4" w:space="0" w:color="auto"/>
              <w:right w:val="nil"/>
            </w:tcBorders>
            <w:vAlign w:val="bottom"/>
          </w:tcPr>
          <w:p w:rsidR="003C2445" w:rsidRPr="00FD1D5A" w:rsidRDefault="003C2445" w:rsidP="00142598">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CassavaT1</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0.505</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0.8</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15000</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0.50</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0.19</w:t>
            </w:r>
          </w:p>
        </w:tc>
        <w:tc>
          <w:tcPr>
            <w:tcW w:w="0" w:type="auto"/>
            <w:tcBorders>
              <w:top w:val="nil"/>
              <w:left w:val="nil"/>
              <w:bottom w:val="single" w:sz="4" w:space="0" w:color="auto"/>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0.49</w:t>
            </w:r>
          </w:p>
        </w:tc>
        <w:tc>
          <w:tcPr>
            <w:tcW w:w="0" w:type="auto"/>
            <w:tcBorders>
              <w:top w:val="nil"/>
              <w:left w:val="nil"/>
              <w:bottom w:val="single" w:sz="4" w:space="0" w:color="auto"/>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0.22</w:t>
            </w:r>
          </w:p>
        </w:tc>
        <w:tc>
          <w:tcPr>
            <w:tcW w:w="0" w:type="auto"/>
            <w:tcBorders>
              <w:top w:val="nil"/>
              <w:left w:val="nil"/>
              <w:bottom w:val="single" w:sz="4" w:space="0" w:color="auto"/>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0.06</w:t>
            </w:r>
          </w:p>
        </w:tc>
        <w:tc>
          <w:tcPr>
            <w:tcW w:w="0" w:type="auto"/>
            <w:tcBorders>
              <w:top w:val="nil"/>
              <w:left w:val="nil"/>
              <w:bottom w:val="single" w:sz="4" w:space="0" w:color="auto"/>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0.22</w:t>
            </w:r>
          </w:p>
        </w:tc>
      </w:tr>
      <w:tr w:rsidR="003C2445" w:rsidRPr="003C2445" w:rsidTr="00DB4629">
        <w:trPr>
          <w:trHeight w:val="288"/>
        </w:trPr>
        <w:tc>
          <w:tcPr>
            <w:tcW w:w="0" w:type="auto"/>
            <w:tcBorders>
              <w:top w:val="single" w:sz="4" w:space="0" w:color="auto"/>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6</w:t>
            </w:r>
          </w:p>
        </w:tc>
        <w:tc>
          <w:tcPr>
            <w:tcW w:w="0" w:type="auto"/>
            <w:tcBorders>
              <w:top w:val="single" w:sz="4" w:space="0" w:color="auto"/>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proofErr w:type="spellStart"/>
            <w:r w:rsidRPr="00FD1D5A">
              <w:rPr>
                <w:rFonts w:asciiTheme="minorHAnsi" w:eastAsia="Times New Roman" w:hAnsiTheme="minorHAnsi" w:cs="Times New Roman"/>
                <w:color w:val="000000"/>
                <w:sz w:val="16"/>
                <w:szCs w:val="16"/>
                <w:lang w:eastAsia="en-GB"/>
              </w:rPr>
              <w:t>MaizeDefault</w:t>
            </w:r>
            <w:proofErr w:type="spellEnd"/>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0.45</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0.8</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14000</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w:t>
            </w:r>
          </w:p>
        </w:tc>
        <w:tc>
          <w:tcPr>
            <w:tcW w:w="0" w:type="auto"/>
            <w:tcBorders>
              <w:top w:val="single" w:sz="4" w:space="0" w:color="auto"/>
              <w:left w:val="nil"/>
              <w:bottom w:val="nil"/>
              <w:right w:val="nil"/>
            </w:tcBorders>
            <w:shd w:val="clear" w:color="auto" w:fill="auto"/>
            <w:noWrap/>
            <w:vAlign w:val="bottom"/>
            <w:hideMark/>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w:t>
            </w:r>
          </w:p>
        </w:tc>
        <w:tc>
          <w:tcPr>
            <w:tcW w:w="0" w:type="auto"/>
            <w:tcBorders>
              <w:top w:val="single" w:sz="4" w:space="0" w:color="auto"/>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w:t>
            </w:r>
          </w:p>
        </w:tc>
        <w:tc>
          <w:tcPr>
            <w:tcW w:w="0" w:type="auto"/>
            <w:tcBorders>
              <w:top w:val="single" w:sz="4" w:space="0" w:color="auto"/>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w:t>
            </w:r>
          </w:p>
        </w:tc>
        <w:tc>
          <w:tcPr>
            <w:tcW w:w="0" w:type="auto"/>
            <w:tcBorders>
              <w:top w:val="single" w:sz="4" w:space="0" w:color="auto"/>
              <w:left w:val="nil"/>
              <w:bottom w:val="nil"/>
              <w:right w:val="nil"/>
            </w:tcBorders>
            <w:vAlign w:val="bottom"/>
          </w:tcPr>
          <w:p w:rsidR="003C2445" w:rsidRPr="00FD1D5A" w:rsidRDefault="003C2445" w:rsidP="00142598">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w:t>
            </w:r>
          </w:p>
        </w:tc>
      </w:tr>
    </w:tbl>
    <w:p w:rsidR="00B3581A" w:rsidRDefault="00B3581A">
      <w:pPr>
        <w:rPr>
          <w:rFonts w:asciiTheme="minorHAnsi" w:hAnsiTheme="minorHAnsi" w:cs="Times New Roman"/>
          <w:b/>
          <w:sz w:val="18"/>
          <w:szCs w:val="18"/>
        </w:rPr>
      </w:pPr>
    </w:p>
    <w:p w:rsidR="00577698" w:rsidRDefault="00577698">
      <w:pPr>
        <w:rPr>
          <w:rFonts w:asciiTheme="minorHAnsi" w:hAnsiTheme="minorHAnsi" w:cs="Times New Roman"/>
          <w:b/>
          <w:sz w:val="18"/>
          <w:szCs w:val="18"/>
        </w:rPr>
      </w:pPr>
    </w:p>
    <w:p w:rsidR="00861EC9" w:rsidRDefault="008F3A6F">
      <w:pPr>
        <w:rPr>
          <w:rFonts w:asciiTheme="minorHAnsi" w:hAnsiTheme="minorHAnsi" w:cs="Times New Roman"/>
          <w:b/>
          <w:sz w:val="18"/>
          <w:szCs w:val="18"/>
        </w:rPr>
      </w:pPr>
      <w:r>
        <w:rPr>
          <w:rFonts w:asciiTheme="minorHAnsi" w:hAnsiTheme="minorHAnsi" w:cs="Times New Roman"/>
          <w:b/>
          <w:sz w:val="18"/>
          <w:szCs w:val="18"/>
        </w:rPr>
        <w:t>C</w:t>
      </w:r>
      <w:r w:rsidR="00861EC9">
        <w:rPr>
          <w:rFonts w:asciiTheme="minorHAnsi" w:hAnsiTheme="minorHAnsi" w:cs="Times New Roman"/>
          <w:b/>
          <w:sz w:val="18"/>
          <w:szCs w:val="18"/>
        </w:rPr>
        <w:t>alculations</w:t>
      </w:r>
      <w:r w:rsidR="00E575BB">
        <w:rPr>
          <w:rFonts w:asciiTheme="minorHAnsi" w:hAnsiTheme="minorHAnsi" w:cs="Times New Roman"/>
          <w:b/>
          <w:sz w:val="18"/>
          <w:szCs w:val="18"/>
        </w:rPr>
        <w:t xml:space="preserve"> (QUEFTSAC)</w:t>
      </w:r>
    </w:p>
    <w:p w:rsidR="00861EC9" w:rsidRPr="008F3A6F" w:rsidRDefault="00861EC9">
      <w:pPr>
        <w:rPr>
          <w:rFonts w:asciiTheme="minorHAnsi" w:hAnsiTheme="minorHAnsi" w:cs="Times New Roman"/>
          <w:sz w:val="18"/>
          <w:szCs w:val="18"/>
        </w:rPr>
      </w:pPr>
    </w:p>
    <w:p w:rsidR="004450C5" w:rsidRDefault="00861EC9">
      <w:pPr>
        <w:rPr>
          <w:rFonts w:asciiTheme="minorHAnsi" w:hAnsiTheme="minorHAnsi" w:cs="Times New Roman"/>
          <w:sz w:val="18"/>
          <w:szCs w:val="18"/>
        </w:rPr>
      </w:pPr>
      <w:r w:rsidRPr="008F3A6F">
        <w:rPr>
          <w:rFonts w:asciiTheme="minorHAnsi" w:hAnsiTheme="minorHAnsi" w:cs="Times New Roman"/>
          <w:sz w:val="18"/>
          <w:szCs w:val="18"/>
        </w:rPr>
        <w:t xml:space="preserve">Yields were calculated using QUEFTS, the maps of input data and the crop parameters. Near all steps in the calculation procedure </w:t>
      </w:r>
      <w:r w:rsidR="005020AE" w:rsidRPr="008F3A6F">
        <w:rPr>
          <w:rFonts w:asciiTheme="minorHAnsi" w:hAnsiTheme="minorHAnsi" w:cs="Times New Roman"/>
          <w:sz w:val="18"/>
          <w:szCs w:val="18"/>
        </w:rPr>
        <w:t>were outputted in the forms of maps (or in the form of tables when calculating the measured trial data in Tier2). These steps are based on the so called quadrants of de Wit (1953</w:t>
      </w:r>
      <w:r w:rsidR="00FF03B6" w:rsidRPr="008F3A6F">
        <w:rPr>
          <w:rFonts w:asciiTheme="minorHAnsi" w:hAnsiTheme="minorHAnsi" w:cs="Times New Roman"/>
          <w:sz w:val="18"/>
          <w:szCs w:val="18"/>
        </w:rPr>
        <w:t xml:space="preserve">) as illustrated in Figure # and slightly adapted by Janssen et al. (1990) as illustrated in Figure #b. </w:t>
      </w:r>
      <w:r w:rsidR="00926AD4" w:rsidRPr="008F3A6F">
        <w:rPr>
          <w:rFonts w:asciiTheme="minorHAnsi" w:hAnsiTheme="minorHAnsi" w:cs="Times New Roman"/>
          <w:sz w:val="18"/>
          <w:szCs w:val="18"/>
        </w:rPr>
        <w:t>De Wit did not consider the conversion of soil nutrient</w:t>
      </w:r>
      <w:r w:rsidR="009F2CE6" w:rsidRPr="008F3A6F">
        <w:rPr>
          <w:rFonts w:asciiTheme="minorHAnsi" w:hAnsiTheme="minorHAnsi" w:cs="Times New Roman"/>
          <w:sz w:val="18"/>
          <w:szCs w:val="18"/>
        </w:rPr>
        <w:t xml:space="preserve"> content </w:t>
      </w:r>
      <w:r w:rsidR="00926AD4" w:rsidRPr="008F3A6F">
        <w:rPr>
          <w:rFonts w:asciiTheme="minorHAnsi" w:hAnsiTheme="minorHAnsi" w:cs="Times New Roman"/>
          <w:sz w:val="18"/>
          <w:szCs w:val="18"/>
        </w:rPr>
        <w:t xml:space="preserve">to soil nutrient availability (supply) </w:t>
      </w:r>
      <w:r w:rsidR="009F2CE6" w:rsidRPr="008F3A6F">
        <w:rPr>
          <w:rFonts w:asciiTheme="minorHAnsi" w:hAnsiTheme="minorHAnsi" w:cs="Times New Roman"/>
          <w:sz w:val="18"/>
          <w:szCs w:val="18"/>
        </w:rPr>
        <w:t xml:space="preserve">as QUEFTS does </w:t>
      </w:r>
      <w:r w:rsidR="00926AD4" w:rsidRPr="008F3A6F">
        <w:rPr>
          <w:rFonts w:asciiTheme="minorHAnsi" w:hAnsiTheme="minorHAnsi" w:cs="Times New Roman"/>
          <w:sz w:val="18"/>
          <w:szCs w:val="18"/>
        </w:rPr>
        <w:t>but d</w:t>
      </w:r>
      <w:r w:rsidR="009F2CE6" w:rsidRPr="008F3A6F">
        <w:rPr>
          <w:rFonts w:asciiTheme="minorHAnsi" w:hAnsiTheme="minorHAnsi" w:cs="Times New Roman"/>
          <w:sz w:val="18"/>
          <w:szCs w:val="18"/>
        </w:rPr>
        <w:t>id</w:t>
      </w:r>
      <w:r w:rsidR="00926AD4" w:rsidRPr="008F3A6F">
        <w:rPr>
          <w:rFonts w:asciiTheme="minorHAnsi" w:hAnsiTheme="minorHAnsi" w:cs="Times New Roman"/>
          <w:sz w:val="18"/>
          <w:szCs w:val="18"/>
        </w:rPr>
        <w:t xml:space="preserve"> </w:t>
      </w:r>
      <w:r w:rsidR="009F2CE6" w:rsidRPr="008F3A6F">
        <w:rPr>
          <w:rFonts w:asciiTheme="minorHAnsi" w:hAnsiTheme="minorHAnsi" w:cs="Times New Roman"/>
          <w:sz w:val="18"/>
          <w:szCs w:val="18"/>
        </w:rPr>
        <w:t xml:space="preserve">consider the base uptake (by unfertilized crop). QUEFTS primarily considers soil nutrients and calculates the fraction of soil nutrients available (supply) for uptake. </w:t>
      </w:r>
      <w:r w:rsidR="008F3A6F">
        <w:rPr>
          <w:rFonts w:asciiTheme="minorHAnsi" w:hAnsiTheme="minorHAnsi" w:cs="Times New Roman"/>
          <w:sz w:val="18"/>
          <w:szCs w:val="18"/>
        </w:rPr>
        <w:t>The uptake efficiencies are calculated in a next step defining actual uptake, followed by a calculation of the physiological use efficiencies defining actual yield</w:t>
      </w:r>
      <w:r w:rsidR="00FF4725">
        <w:rPr>
          <w:rFonts w:asciiTheme="minorHAnsi" w:hAnsiTheme="minorHAnsi" w:cs="Times New Roman"/>
          <w:sz w:val="18"/>
          <w:szCs w:val="18"/>
        </w:rPr>
        <w:t>. The physiological use efficiencies when nutrients are fully diluted or fully accumulated</w:t>
      </w:r>
      <w:r w:rsidR="00E575BB">
        <w:rPr>
          <w:rFonts w:asciiTheme="minorHAnsi" w:hAnsiTheme="minorHAnsi" w:cs="Times New Roman"/>
          <w:sz w:val="18"/>
          <w:szCs w:val="18"/>
        </w:rPr>
        <w:t xml:space="preserve"> are predefined crop parame</w:t>
      </w:r>
      <w:r w:rsidR="00FF4725">
        <w:rPr>
          <w:rFonts w:asciiTheme="minorHAnsi" w:hAnsiTheme="minorHAnsi" w:cs="Times New Roman"/>
          <w:sz w:val="18"/>
          <w:szCs w:val="18"/>
        </w:rPr>
        <w:t>ters</w:t>
      </w:r>
      <w:r w:rsidR="00E575BB">
        <w:rPr>
          <w:rFonts w:asciiTheme="minorHAnsi" w:hAnsiTheme="minorHAnsi" w:cs="Times New Roman"/>
          <w:sz w:val="18"/>
          <w:szCs w:val="18"/>
        </w:rPr>
        <w:t xml:space="preserve"> determining the maximum and minimum efficiencies</w:t>
      </w:r>
      <w:r w:rsidR="008F3A6F">
        <w:rPr>
          <w:rFonts w:asciiTheme="minorHAnsi" w:hAnsiTheme="minorHAnsi" w:cs="Times New Roman"/>
          <w:sz w:val="18"/>
          <w:szCs w:val="18"/>
        </w:rPr>
        <w:t xml:space="preserve">. Adding to the soil nutrients are the fertilizer nutrients. </w:t>
      </w:r>
      <w:r w:rsidR="008F3A6F" w:rsidRPr="008F3A6F">
        <w:rPr>
          <w:rFonts w:asciiTheme="minorHAnsi" w:hAnsiTheme="minorHAnsi" w:cs="Times New Roman"/>
          <w:sz w:val="18"/>
          <w:szCs w:val="18"/>
        </w:rPr>
        <w:t xml:space="preserve">Predefined </w:t>
      </w:r>
      <w:r w:rsidR="008F3A6F">
        <w:rPr>
          <w:rFonts w:asciiTheme="minorHAnsi" w:hAnsiTheme="minorHAnsi" w:cs="Times New Roman"/>
          <w:sz w:val="18"/>
          <w:szCs w:val="18"/>
        </w:rPr>
        <w:t xml:space="preserve">as a crop parameter </w:t>
      </w:r>
      <w:r w:rsidR="008F3A6F" w:rsidRPr="008F3A6F">
        <w:rPr>
          <w:rFonts w:asciiTheme="minorHAnsi" w:hAnsiTheme="minorHAnsi" w:cs="Times New Roman"/>
          <w:sz w:val="18"/>
          <w:szCs w:val="18"/>
        </w:rPr>
        <w:t xml:space="preserve">and fixed is the fraction of fertilizer nutrients </w:t>
      </w:r>
      <w:r w:rsidR="008F3A6F">
        <w:rPr>
          <w:rFonts w:asciiTheme="minorHAnsi" w:hAnsiTheme="minorHAnsi" w:cs="Times New Roman"/>
          <w:sz w:val="18"/>
          <w:szCs w:val="18"/>
        </w:rPr>
        <w:t xml:space="preserve">which are </w:t>
      </w:r>
      <w:r w:rsidR="008F3A6F" w:rsidRPr="008F3A6F">
        <w:rPr>
          <w:rFonts w:asciiTheme="minorHAnsi" w:hAnsiTheme="minorHAnsi" w:cs="Times New Roman"/>
          <w:sz w:val="18"/>
          <w:szCs w:val="18"/>
        </w:rPr>
        <w:t>available (supply) for uptake</w:t>
      </w:r>
      <w:r w:rsidR="004450C5">
        <w:rPr>
          <w:rFonts w:asciiTheme="minorHAnsi" w:hAnsiTheme="minorHAnsi" w:cs="Times New Roman"/>
          <w:sz w:val="18"/>
          <w:szCs w:val="18"/>
        </w:rPr>
        <w:t xml:space="preserve"> (also referred to as the maximum recovery fraction)</w:t>
      </w:r>
      <w:proofErr w:type="gramStart"/>
      <w:r w:rsidR="004450C5">
        <w:rPr>
          <w:rFonts w:asciiTheme="minorHAnsi" w:hAnsiTheme="minorHAnsi" w:cs="Times New Roman"/>
          <w:sz w:val="18"/>
          <w:szCs w:val="18"/>
        </w:rPr>
        <w:t>.</w:t>
      </w:r>
      <w:proofErr w:type="gramEnd"/>
      <w:r w:rsidR="004450C5">
        <w:rPr>
          <w:rFonts w:asciiTheme="minorHAnsi" w:hAnsiTheme="minorHAnsi" w:cs="Times New Roman"/>
          <w:sz w:val="18"/>
          <w:szCs w:val="18"/>
        </w:rPr>
        <w:t xml:space="preserve"> The uptake efficiency calculated in the next step thus considers both soil and fertili</w:t>
      </w:r>
      <w:r w:rsidR="00371690">
        <w:rPr>
          <w:rFonts w:asciiTheme="minorHAnsi" w:hAnsiTheme="minorHAnsi" w:cs="Times New Roman"/>
          <w:sz w:val="18"/>
          <w:szCs w:val="18"/>
        </w:rPr>
        <w:t>zer nutrients and determines th</w:t>
      </w:r>
      <w:r w:rsidR="004450C5">
        <w:rPr>
          <w:rFonts w:asciiTheme="minorHAnsi" w:hAnsiTheme="minorHAnsi" w:cs="Times New Roman"/>
          <w:sz w:val="18"/>
          <w:szCs w:val="18"/>
        </w:rPr>
        <w:t xml:space="preserve">e true fertilizer nutrient recovery fraction. </w:t>
      </w:r>
    </w:p>
    <w:p w:rsidR="00371690" w:rsidRDefault="00371690">
      <w:pPr>
        <w:rPr>
          <w:rFonts w:asciiTheme="minorHAnsi" w:hAnsiTheme="minorHAnsi" w:cs="Times New Roman"/>
          <w:sz w:val="18"/>
          <w:szCs w:val="18"/>
        </w:rPr>
      </w:pPr>
    </w:p>
    <w:p w:rsidR="00371690" w:rsidRDefault="00371690">
      <w:pPr>
        <w:rPr>
          <w:rFonts w:asciiTheme="minorHAnsi" w:hAnsiTheme="minorHAnsi" w:cs="Times New Roman"/>
          <w:sz w:val="18"/>
          <w:szCs w:val="18"/>
        </w:rPr>
      </w:pPr>
      <w:r>
        <w:rPr>
          <w:rFonts w:asciiTheme="minorHAnsi" w:hAnsiTheme="minorHAnsi" w:cs="Times New Roman"/>
          <w:sz w:val="18"/>
          <w:szCs w:val="18"/>
        </w:rPr>
        <w:t xml:space="preserve">Note that QUEFTS-R calculates fertilized yields in two stages including a first stage </w:t>
      </w:r>
      <w:r w:rsidR="00E575BB">
        <w:rPr>
          <w:rFonts w:asciiTheme="minorHAnsi" w:hAnsiTheme="minorHAnsi" w:cs="Times New Roman"/>
          <w:sz w:val="18"/>
          <w:szCs w:val="18"/>
        </w:rPr>
        <w:t xml:space="preserve">(A) </w:t>
      </w:r>
      <w:r>
        <w:rPr>
          <w:rFonts w:asciiTheme="minorHAnsi" w:hAnsiTheme="minorHAnsi" w:cs="Times New Roman"/>
          <w:sz w:val="18"/>
          <w:szCs w:val="18"/>
        </w:rPr>
        <w:t xml:space="preserve">calculating the unfertilized control yield and the second stage </w:t>
      </w:r>
      <w:r w:rsidR="00E575BB">
        <w:rPr>
          <w:rFonts w:asciiTheme="minorHAnsi" w:hAnsiTheme="minorHAnsi" w:cs="Times New Roman"/>
          <w:sz w:val="18"/>
          <w:szCs w:val="18"/>
        </w:rPr>
        <w:t xml:space="preserve">(C) </w:t>
      </w:r>
      <w:r>
        <w:rPr>
          <w:rFonts w:asciiTheme="minorHAnsi" w:hAnsiTheme="minorHAnsi" w:cs="Times New Roman"/>
          <w:sz w:val="18"/>
          <w:szCs w:val="18"/>
        </w:rPr>
        <w:t xml:space="preserve">calculating the fertilized yield. </w:t>
      </w:r>
      <w:r w:rsidR="00E575BB">
        <w:rPr>
          <w:rFonts w:asciiTheme="minorHAnsi" w:hAnsiTheme="minorHAnsi" w:cs="Times New Roman"/>
          <w:sz w:val="18"/>
          <w:szCs w:val="18"/>
        </w:rPr>
        <w:t xml:space="preserve">The fertilizer rates are either read from an external table, in case of the trial data, an external grid, in case of the recommendations extrapolated in Tier 3, or calculated by an intermittent stage (B) in Tier 1 and 2. </w:t>
      </w:r>
    </w:p>
    <w:p w:rsidR="00371690" w:rsidRDefault="00371690">
      <w:pPr>
        <w:rPr>
          <w:rFonts w:asciiTheme="minorHAnsi" w:hAnsiTheme="minorHAnsi" w:cs="Times New Roman"/>
          <w:b/>
          <w:sz w:val="18"/>
          <w:szCs w:val="18"/>
        </w:rPr>
      </w:pPr>
    </w:p>
    <w:p w:rsidR="00E575BB" w:rsidRDefault="00E575BB">
      <w:pPr>
        <w:rPr>
          <w:rFonts w:asciiTheme="minorHAnsi" w:hAnsiTheme="minorHAnsi" w:cs="Times New Roman"/>
          <w:b/>
          <w:sz w:val="18"/>
          <w:szCs w:val="18"/>
        </w:rPr>
      </w:pPr>
    </w:p>
    <w:p w:rsidR="00FF03B6" w:rsidRDefault="005020AE">
      <w:pPr>
        <w:rPr>
          <w:rFonts w:asciiTheme="minorHAnsi" w:hAnsiTheme="minorHAnsi" w:cs="Times New Roman"/>
          <w:b/>
          <w:sz w:val="18"/>
          <w:szCs w:val="18"/>
        </w:rPr>
      </w:pPr>
      <w:r>
        <w:rPr>
          <w:rFonts w:asciiTheme="minorHAnsi" w:hAnsiTheme="minorHAnsi" w:cs="Times New Roman"/>
          <w:b/>
          <w:noProof/>
          <w:sz w:val="18"/>
          <w:szCs w:val="18"/>
          <w:lang w:eastAsia="en-GB"/>
        </w:rPr>
        <w:lastRenderedPageBreak/>
        <w:drawing>
          <wp:inline distT="0" distB="0" distL="0" distR="0" wp14:anchorId="24E9D4B9">
            <wp:extent cx="2212898" cy="1800000"/>
            <wp:effectExtent l="0" t="0" r="0" b="0"/>
            <wp:docPr id="7189" name="Picture 7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12898" cy="1800000"/>
                    </a:xfrm>
                    <a:prstGeom prst="rect">
                      <a:avLst/>
                    </a:prstGeom>
                    <a:noFill/>
                  </pic:spPr>
                </pic:pic>
              </a:graphicData>
            </a:graphic>
          </wp:inline>
        </w:drawing>
      </w:r>
      <w:r w:rsidR="00616D86">
        <w:rPr>
          <w:rFonts w:asciiTheme="minorHAnsi" w:hAnsiTheme="minorHAnsi" w:cs="Times New Roman"/>
          <w:b/>
          <w:sz w:val="18"/>
          <w:szCs w:val="18"/>
        </w:rPr>
        <w:t xml:space="preserve">  </w:t>
      </w:r>
      <w:r w:rsidR="009F2CE6">
        <w:rPr>
          <w:rFonts w:asciiTheme="minorHAnsi" w:hAnsiTheme="minorHAnsi" w:cs="Times New Roman"/>
          <w:b/>
          <w:sz w:val="18"/>
          <w:szCs w:val="18"/>
        </w:rPr>
        <w:t xml:space="preserve">   </w:t>
      </w:r>
      <w:r w:rsidR="00616D86">
        <w:rPr>
          <w:rFonts w:asciiTheme="minorHAnsi" w:hAnsiTheme="minorHAnsi" w:cs="Times New Roman"/>
          <w:b/>
          <w:sz w:val="18"/>
          <w:szCs w:val="18"/>
        </w:rPr>
        <w:t xml:space="preserve">     </w:t>
      </w:r>
      <w:r w:rsidR="00616D86">
        <w:rPr>
          <w:rFonts w:asciiTheme="minorHAnsi" w:hAnsiTheme="minorHAnsi" w:cs="Times New Roman"/>
          <w:b/>
          <w:noProof/>
          <w:sz w:val="18"/>
          <w:szCs w:val="18"/>
          <w:lang w:eastAsia="en-GB"/>
        </w:rPr>
        <w:drawing>
          <wp:inline distT="0" distB="0" distL="0" distR="0" wp14:anchorId="749777D1">
            <wp:extent cx="2190836" cy="1800000"/>
            <wp:effectExtent l="0" t="0" r="0" b="0"/>
            <wp:docPr id="7192" name="Picture 7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90836" cy="1800000"/>
                    </a:xfrm>
                    <a:prstGeom prst="rect">
                      <a:avLst/>
                    </a:prstGeom>
                    <a:noFill/>
                  </pic:spPr>
                </pic:pic>
              </a:graphicData>
            </a:graphic>
          </wp:inline>
        </w:drawing>
      </w:r>
    </w:p>
    <w:p w:rsidR="00FF03B6" w:rsidRDefault="00FF03B6">
      <w:pPr>
        <w:rPr>
          <w:rFonts w:asciiTheme="minorHAnsi" w:hAnsiTheme="minorHAnsi" w:cs="Times New Roman"/>
          <w:b/>
          <w:sz w:val="18"/>
          <w:szCs w:val="18"/>
        </w:rPr>
      </w:pPr>
    </w:p>
    <w:p w:rsidR="00861EC9" w:rsidRPr="00371690" w:rsidRDefault="00FF03B6">
      <w:pPr>
        <w:rPr>
          <w:rFonts w:asciiTheme="minorHAnsi" w:hAnsiTheme="minorHAnsi" w:cs="Times New Roman"/>
          <w:sz w:val="18"/>
          <w:szCs w:val="18"/>
        </w:rPr>
      </w:pPr>
      <w:r w:rsidRPr="00371690">
        <w:rPr>
          <w:rFonts w:asciiTheme="minorHAnsi" w:hAnsiTheme="minorHAnsi" w:cs="Times New Roman"/>
          <w:sz w:val="18"/>
          <w:szCs w:val="18"/>
        </w:rPr>
        <w:t>Figure #</w:t>
      </w:r>
      <w:r w:rsidR="00926AD4" w:rsidRPr="00371690">
        <w:rPr>
          <w:rFonts w:asciiTheme="minorHAnsi" w:hAnsiTheme="minorHAnsi" w:cs="Times New Roman"/>
          <w:sz w:val="18"/>
          <w:szCs w:val="18"/>
        </w:rPr>
        <w:t>.</w:t>
      </w:r>
      <w:r w:rsidRPr="00371690">
        <w:rPr>
          <w:rFonts w:asciiTheme="minorHAnsi" w:hAnsiTheme="minorHAnsi" w:cs="Times New Roman"/>
          <w:sz w:val="18"/>
          <w:szCs w:val="18"/>
        </w:rPr>
        <w:t xml:space="preserve"> </w:t>
      </w:r>
      <w:proofErr w:type="gramStart"/>
      <w:r w:rsidR="00926AD4" w:rsidRPr="00371690">
        <w:rPr>
          <w:rFonts w:asciiTheme="minorHAnsi" w:hAnsiTheme="minorHAnsi" w:cs="Times New Roman"/>
          <w:sz w:val="18"/>
          <w:szCs w:val="18"/>
        </w:rPr>
        <w:t>S</w:t>
      </w:r>
      <w:r w:rsidRPr="00371690">
        <w:rPr>
          <w:rFonts w:asciiTheme="minorHAnsi" w:hAnsiTheme="minorHAnsi" w:cs="Times New Roman"/>
          <w:sz w:val="18"/>
          <w:szCs w:val="18"/>
        </w:rPr>
        <w:t>chematic illustrati</w:t>
      </w:r>
      <w:r w:rsidR="00926AD4" w:rsidRPr="00371690">
        <w:rPr>
          <w:rFonts w:asciiTheme="minorHAnsi" w:hAnsiTheme="minorHAnsi" w:cs="Times New Roman"/>
          <w:sz w:val="18"/>
          <w:szCs w:val="18"/>
        </w:rPr>
        <w:t xml:space="preserve">on of </w:t>
      </w:r>
      <w:r w:rsidR="00371690" w:rsidRPr="00371690">
        <w:rPr>
          <w:rFonts w:asciiTheme="minorHAnsi" w:hAnsiTheme="minorHAnsi" w:cs="Times New Roman"/>
          <w:sz w:val="18"/>
          <w:szCs w:val="18"/>
        </w:rPr>
        <w:t>a).</w:t>
      </w:r>
      <w:proofErr w:type="gramEnd"/>
      <w:r w:rsidR="00371690" w:rsidRPr="00371690">
        <w:rPr>
          <w:rFonts w:asciiTheme="minorHAnsi" w:hAnsiTheme="minorHAnsi" w:cs="Times New Roman"/>
          <w:sz w:val="18"/>
          <w:szCs w:val="18"/>
        </w:rPr>
        <w:t xml:space="preserve"> </w:t>
      </w:r>
      <w:proofErr w:type="gramStart"/>
      <w:r w:rsidRPr="00371690">
        <w:rPr>
          <w:rFonts w:asciiTheme="minorHAnsi" w:hAnsiTheme="minorHAnsi" w:cs="Times New Roman"/>
          <w:sz w:val="18"/>
          <w:szCs w:val="18"/>
        </w:rPr>
        <w:t>crop</w:t>
      </w:r>
      <w:proofErr w:type="gramEnd"/>
      <w:r w:rsidRPr="00371690">
        <w:rPr>
          <w:rFonts w:asciiTheme="minorHAnsi" w:hAnsiTheme="minorHAnsi" w:cs="Times New Roman"/>
          <w:sz w:val="18"/>
          <w:szCs w:val="18"/>
        </w:rPr>
        <w:t xml:space="preserve"> response to fertilizer </w:t>
      </w:r>
      <w:r w:rsidR="00926AD4" w:rsidRPr="00371690">
        <w:rPr>
          <w:rFonts w:asciiTheme="minorHAnsi" w:hAnsiTheme="minorHAnsi" w:cs="Times New Roman"/>
          <w:sz w:val="18"/>
          <w:szCs w:val="18"/>
        </w:rPr>
        <w:t>nutrient application</w:t>
      </w:r>
      <w:r w:rsidR="00371690" w:rsidRPr="00371690">
        <w:rPr>
          <w:rFonts w:asciiTheme="minorHAnsi" w:hAnsiTheme="minorHAnsi" w:cs="Times New Roman"/>
          <w:sz w:val="18"/>
          <w:szCs w:val="18"/>
        </w:rPr>
        <w:t>, simplified</w:t>
      </w:r>
      <w:r w:rsidR="00926AD4" w:rsidRPr="00371690">
        <w:rPr>
          <w:rFonts w:asciiTheme="minorHAnsi" w:hAnsiTheme="minorHAnsi" w:cs="Times New Roman"/>
          <w:sz w:val="18"/>
          <w:szCs w:val="18"/>
        </w:rPr>
        <w:t xml:space="preserve"> according to de Wit (1953)</w:t>
      </w:r>
      <w:r w:rsidR="00371690" w:rsidRPr="00371690">
        <w:rPr>
          <w:rFonts w:asciiTheme="minorHAnsi" w:hAnsiTheme="minorHAnsi" w:cs="Times New Roman"/>
          <w:sz w:val="18"/>
          <w:szCs w:val="18"/>
        </w:rPr>
        <w:t>,</w:t>
      </w:r>
      <w:r w:rsidR="00926AD4" w:rsidRPr="00371690">
        <w:rPr>
          <w:rFonts w:asciiTheme="minorHAnsi" w:hAnsiTheme="minorHAnsi" w:cs="Times New Roman"/>
          <w:sz w:val="18"/>
          <w:szCs w:val="18"/>
        </w:rPr>
        <w:t xml:space="preserve"> </w:t>
      </w:r>
      <w:r w:rsidRPr="00371690">
        <w:rPr>
          <w:rFonts w:asciiTheme="minorHAnsi" w:hAnsiTheme="minorHAnsi" w:cs="Times New Roman"/>
          <w:sz w:val="18"/>
          <w:szCs w:val="18"/>
        </w:rPr>
        <w:t xml:space="preserve">and </w:t>
      </w:r>
      <w:r w:rsidR="00371690" w:rsidRPr="00371690">
        <w:rPr>
          <w:rFonts w:asciiTheme="minorHAnsi" w:hAnsiTheme="minorHAnsi" w:cs="Times New Roman"/>
          <w:sz w:val="18"/>
          <w:szCs w:val="18"/>
        </w:rPr>
        <w:t xml:space="preserve">b). </w:t>
      </w:r>
      <w:proofErr w:type="gramStart"/>
      <w:r w:rsidRPr="00371690">
        <w:rPr>
          <w:rFonts w:asciiTheme="minorHAnsi" w:hAnsiTheme="minorHAnsi" w:cs="Times New Roman"/>
          <w:sz w:val="18"/>
          <w:szCs w:val="18"/>
        </w:rPr>
        <w:t>crop</w:t>
      </w:r>
      <w:proofErr w:type="gramEnd"/>
      <w:r w:rsidRPr="00371690">
        <w:rPr>
          <w:rFonts w:asciiTheme="minorHAnsi" w:hAnsiTheme="minorHAnsi" w:cs="Times New Roman"/>
          <w:sz w:val="18"/>
          <w:szCs w:val="18"/>
        </w:rPr>
        <w:t xml:space="preserve"> response to </w:t>
      </w:r>
      <w:r w:rsidR="00371690" w:rsidRPr="00371690">
        <w:rPr>
          <w:rFonts w:asciiTheme="minorHAnsi" w:hAnsiTheme="minorHAnsi" w:cs="Times New Roman"/>
          <w:sz w:val="18"/>
          <w:szCs w:val="18"/>
        </w:rPr>
        <w:t xml:space="preserve">both </w:t>
      </w:r>
      <w:r w:rsidRPr="00371690">
        <w:rPr>
          <w:rFonts w:asciiTheme="minorHAnsi" w:hAnsiTheme="minorHAnsi" w:cs="Times New Roman"/>
          <w:sz w:val="18"/>
          <w:szCs w:val="18"/>
        </w:rPr>
        <w:t>soil nutrient</w:t>
      </w:r>
      <w:r w:rsidR="00926AD4" w:rsidRPr="00371690">
        <w:rPr>
          <w:rFonts w:asciiTheme="minorHAnsi" w:hAnsiTheme="minorHAnsi" w:cs="Times New Roman"/>
          <w:sz w:val="18"/>
          <w:szCs w:val="18"/>
        </w:rPr>
        <w:t>s</w:t>
      </w:r>
      <w:r w:rsidRPr="00371690">
        <w:rPr>
          <w:rFonts w:asciiTheme="minorHAnsi" w:hAnsiTheme="minorHAnsi" w:cs="Times New Roman"/>
          <w:sz w:val="18"/>
          <w:szCs w:val="18"/>
        </w:rPr>
        <w:t xml:space="preserve"> and fertilizer </w:t>
      </w:r>
      <w:r w:rsidR="00926AD4" w:rsidRPr="00371690">
        <w:rPr>
          <w:rFonts w:asciiTheme="minorHAnsi" w:hAnsiTheme="minorHAnsi" w:cs="Times New Roman"/>
          <w:sz w:val="18"/>
          <w:szCs w:val="18"/>
        </w:rPr>
        <w:t>nutrients</w:t>
      </w:r>
      <w:r w:rsidR="00371690" w:rsidRPr="00371690">
        <w:rPr>
          <w:rFonts w:asciiTheme="minorHAnsi" w:hAnsiTheme="minorHAnsi" w:cs="Times New Roman"/>
          <w:sz w:val="18"/>
          <w:szCs w:val="18"/>
        </w:rPr>
        <w:t xml:space="preserve">, simplified </w:t>
      </w:r>
      <w:r w:rsidR="00926AD4" w:rsidRPr="00371690">
        <w:rPr>
          <w:rFonts w:asciiTheme="minorHAnsi" w:hAnsiTheme="minorHAnsi" w:cs="Times New Roman"/>
          <w:sz w:val="18"/>
          <w:szCs w:val="18"/>
        </w:rPr>
        <w:t>according to Janssen et al. (1990).</w:t>
      </w:r>
    </w:p>
    <w:p w:rsidR="00926AD4" w:rsidRPr="00371690" w:rsidRDefault="00926AD4">
      <w:pPr>
        <w:rPr>
          <w:rFonts w:asciiTheme="minorHAnsi" w:hAnsiTheme="minorHAnsi" w:cs="Times New Roman"/>
          <w:sz w:val="18"/>
          <w:szCs w:val="18"/>
        </w:rPr>
      </w:pPr>
    </w:p>
    <w:p w:rsidR="008F3A6F" w:rsidRPr="00371690" w:rsidRDefault="008F3A6F">
      <w:pPr>
        <w:rPr>
          <w:rFonts w:asciiTheme="minorHAnsi" w:hAnsiTheme="minorHAnsi" w:cs="Times New Roman"/>
          <w:sz w:val="18"/>
          <w:szCs w:val="18"/>
        </w:rPr>
      </w:pPr>
    </w:p>
    <w:p w:rsidR="008F3A6F" w:rsidRPr="00371690" w:rsidRDefault="00C4168C">
      <w:pPr>
        <w:rPr>
          <w:rFonts w:asciiTheme="minorHAnsi" w:hAnsiTheme="minorHAnsi" w:cs="Times New Roman"/>
          <w:sz w:val="18"/>
          <w:szCs w:val="18"/>
        </w:rPr>
      </w:pPr>
      <w:r w:rsidRPr="00371690">
        <w:rPr>
          <w:rFonts w:asciiTheme="minorHAnsi" w:hAnsiTheme="minorHAnsi" w:cs="Times New Roman"/>
          <w:sz w:val="18"/>
          <w:szCs w:val="18"/>
        </w:rPr>
        <w:t>Calculated and outputted for each crop</w:t>
      </w:r>
      <w:r w:rsidR="00371690">
        <w:rPr>
          <w:rFonts w:asciiTheme="minorHAnsi" w:hAnsiTheme="minorHAnsi" w:cs="Times New Roman"/>
          <w:sz w:val="18"/>
          <w:szCs w:val="18"/>
        </w:rPr>
        <w:t xml:space="preserve">, in two stages, </w:t>
      </w:r>
      <w:r w:rsidRPr="00371690">
        <w:rPr>
          <w:rFonts w:asciiTheme="minorHAnsi" w:hAnsiTheme="minorHAnsi" w:cs="Times New Roman"/>
          <w:sz w:val="18"/>
          <w:szCs w:val="18"/>
        </w:rPr>
        <w:t>are</w:t>
      </w:r>
      <w:r w:rsidR="00371690">
        <w:rPr>
          <w:rFonts w:asciiTheme="minorHAnsi" w:hAnsiTheme="minorHAnsi" w:cs="Times New Roman"/>
          <w:sz w:val="18"/>
          <w:szCs w:val="18"/>
        </w:rPr>
        <w:t xml:space="preserve"> the following</w:t>
      </w:r>
      <w:r w:rsidRPr="00371690">
        <w:rPr>
          <w:rFonts w:asciiTheme="minorHAnsi" w:hAnsiTheme="minorHAnsi" w:cs="Times New Roman"/>
          <w:sz w:val="18"/>
          <w:szCs w:val="18"/>
        </w:rPr>
        <w:t>:</w:t>
      </w:r>
    </w:p>
    <w:p w:rsidR="00C4168C" w:rsidRPr="00371690" w:rsidRDefault="00C4168C">
      <w:pPr>
        <w:rPr>
          <w:rFonts w:asciiTheme="minorHAnsi" w:hAnsiTheme="minorHAnsi" w:cs="Times New Roman"/>
          <w:sz w:val="18"/>
          <w:szCs w:val="18"/>
        </w:rPr>
      </w:pPr>
    </w:p>
    <w:p w:rsidR="00C4168C" w:rsidRPr="00371690" w:rsidRDefault="00C4168C">
      <w:pPr>
        <w:rPr>
          <w:rFonts w:asciiTheme="minorHAnsi" w:hAnsiTheme="minorHAnsi" w:cs="Times New Roman"/>
          <w:sz w:val="18"/>
          <w:szCs w:val="18"/>
        </w:rPr>
      </w:pPr>
      <w:r w:rsidRPr="00371690">
        <w:rPr>
          <w:rFonts w:asciiTheme="minorHAnsi" w:hAnsiTheme="minorHAnsi" w:cs="Times New Roman"/>
          <w:sz w:val="18"/>
          <w:szCs w:val="18"/>
        </w:rPr>
        <w:t>N soil content</w:t>
      </w:r>
    </w:p>
    <w:p w:rsidR="00C4168C" w:rsidRPr="00371690" w:rsidRDefault="00C4168C">
      <w:pPr>
        <w:rPr>
          <w:rFonts w:asciiTheme="minorHAnsi" w:hAnsiTheme="minorHAnsi" w:cs="Times New Roman"/>
          <w:sz w:val="18"/>
          <w:szCs w:val="18"/>
        </w:rPr>
      </w:pPr>
      <w:r w:rsidRPr="00371690">
        <w:rPr>
          <w:rFonts w:asciiTheme="minorHAnsi" w:hAnsiTheme="minorHAnsi" w:cs="Times New Roman"/>
          <w:sz w:val="18"/>
          <w:szCs w:val="18"/>
        </w:rPr>
        <w:t>P soil content</w:t>
      </w:r>
    </w:p>
    <w:p w:rsidR="00C4168C" w:rsidRPr="00371690" w:rsidRDefault="00C4168C">
      <w:pPr>
        <w:rPr>
          <w:rFonts w:asciiTheme="minorHAnsi" w:hAnsiTheme="minorHAnsi" w:cs="Times New Roman"/>
          <w:sz w:val="18"/>
          <w:szCs w:val="18"/>
        </w:rPr>
      </w:pPr>
      <w:r w:rsidRPr="00371690">
        <w:rPr>
          <w:rFonts w:asciiTheme="minorHAnsi" w:hAnsiTheme="minorHAnsi" w:cs="Times New Roman"/>
          <w:sz w:val="18"/>
          <w:szCs w:val="18"/>
        </w:rPr>
        <w:t>K soil content</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1N = soil release efficiency (soil supply / content) </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1P = soil release efficiency (soil supply / content) </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1K = soil release efficiency (soil supply / content) </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1Nf = fertilizer release efficiency (fertilizer supply / content); this is normally combined with 2</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1Pf = fertilizer release efficiency (fertilizer supply / content</w:t>
      </w:r>
      <w:proofErr w:type="gramStart"/>
      <w:r w:rsidRPr="00371690">
        <w:rPr>
          <w:rFonts w:asciiTheme="minorHAnsi" w:hAnsiTheme="minorHAnsi"/>
          <w:sz w:val="18"/>
          <w:szCs w:val="18"/>
        </w:rPr>
        <w:t>) ;</w:t>
      </w:r>
      <w:proofErr w:type="gramEnd"/>
      <w:r w:rsidRPr="00371690">
        <w:rPr>
          <w:rFonts w:asciiTheme="minorHAnsi" w:hAnsiTheme="minorHAnsi"/>
          <w:sz w:val="18"/>
          <w:szCs w:val="18"/>
        </w:rPr>
        <w:t xml:space="preserve"> this is normally combined with 2</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1Kf = fertilizer release efficiency (fertilizer supply / content</w:t>
      </w:r>
      <w:proofErr w:type="gramStart"/>
      <w:r w:rsidRPr="00371690">
        <w:rPr>
          <w:rFonts w:asciiTheme="minorHAnsi" w:hAnsiTheme="minorHAnsi"/>
          <w:sz w:val="18"/>
          <w:szCs w:val="18"/>
        </w:rPr>
        <w:t>) ;</w:t>
      </w:r>
      <w:proofErr w:type="gramEnd"/>
      <w:r w:rsidRPr="00371690">
        <w:rPr>
          <w:rFonts w:asciiTheme="minorHAnsi" w:hAnsiTheme="minorHAnsi"/>
          <w:sz w:val="18"/>
          <w:szCs w:val="18"/>
        </w:rPr>
        <w:t xml:space="preserve"> this is normally combined with 2</w:t>
      </w:r>
    </w:p>
    <w:p w:rsidR="00FF4725" w:rsidRDefault="00FF4725" w:rsidP="00C4168C">
      <w:pPr>
        <w:pStyle w:val="NormalWeb"/>
        <w:spacing w:before="0" w:beforeAutospacing="0" w:after="0" w:afterAutospacing="0"/>
        <w:rPr>
          <w:rFonts w:asciiTheme="minorHAnsi" w:hAnsiTheme="minorHAnsi"/>
          <w:sz w:val="18"/>
          <w:szCs w:val="18"/>
        </w:rPr>
      </w:pPr>
      <w:r>
        <w:rPr>
          <w:rFonts w:asciiTheme="minorHAnsi" w:hAnsiTheme="minorHAnsi"/>
          <w:sz w:val="18"/>
          <w:szCs w:val="18"/>
        </w:rPr>
        <w:t>N supply</w:t>
      </w:r>
    </w:p>
    <w:p w:rsidR="00FF4725" w:rsidRDefault="00FF4725" w:rsidP="00C4168C">
      <w:pPr>
        <w:pStyle w:val="NormalWeb"/>
        <w:spacing w:before="0" w:beforeAutospacing="0" w:after="0" w:afterAutospacing="0"/>
        <w:rPr>
          <w:rFonts w:asciiTheme="minorHAnsi" w:hAnsiTheme="minorHAnsi"/>
          <w:sz w:val="18"/>
          <w:szCs w:val="18"/>
        </w:rPr>
      </w:pPr>
      <w:r>
        <w:rPr>
          <w:rFonts w:asciiTheme="minorHAnsi" w:hAnsiTheme="minorHAnsi"/>
          <w:sz w:val="18"/>
          <w:szCs w:val="18"/>
        </w:rPr>
        <w:t>P supply</w:t>
      </w:r>
    </w:p>
    <w:p w:rsidR="00FF4725" w:rsidRDefault="00FF4725" w:rsidP="00C4168C">
      <w:pPr>
        <w:pStyle w:val="NormalWeb"/>
        <w:spacing w:before="0" w:beforeAutospacing="0" w:after="0" w:afterAutospacing="0"/>
        <w:rPr>
          <w:rFonts w:asciiTheme="minorHAnsi" w:hAnsiTheme="minorHAnsi"/>
          <w:sz w:val="18"/>
          <w:szCs w:val="18"/>
        </w:rPr>
      </w:pPr>
      <w:r>
        <w:rPr>
          <w:rFonts w:asciiTheme="minorHAnsi" w:hAnsiTheme="minorHAnsi"/>
          <w:sz w:val="18"/>
          <w:szCs w:val="18"/>
        </w:rPr>
        <w:t>K supply</w:t>
      </w:r>
    </w:p>
    <w:p w:rsidR="00C4168C" w:rsidRPr="00371690" w:rsidRDefault="00C4168C" w:rsidP="00C4168C">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N supply</w:t>
      </w:r>
      <w:r w:rsidR="00FF4725">
        <w:rPr>
          <w:rFonts w:asciiTheme="minorHAnsi" w:hAnsiTheme="minorHAnsi"/>
          <w:sz w:val="18"/>
          <w:szCs w:val="18"/>
        </w:rPr>
        <w:t xml:space="preserve"> from soil</w:t>
      </w:r>
    </w:p>
    <w:p w:rsidR="00C4168C" w:rsidRPr="00371690" w:rsidRDefault="00C4168C" w:rsidP="00C4168C">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P supply</w:t>
      </w:r>
      <w:r w:rsidR="00FF4725">
        <w:rPr>
          <w:rFonts w:asciiTheme="minorHAnsi" w:hAnsiTheme="minorHAnsi"/>
          <w:sz w:val="18"/>
          <w:szCs w:val="18"/>
        </w:rPr>
        <w:t xml:space="preserve"> from soil</w:t>
      </w:r>
    </w:p>
    <w:p w:rsidR="00C4168C" w:rsidRDefault="00C4168C" w:rsidP="00C4168C">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K supply</w:t>
      </w:r>
      <w:r w:rsidR="00FF4725">
        <w:rPr>
          <w:rFonts w:asciiTheme="minorHAnsi" w:hAnsiTheme="minorHAnsi"/>
          <w:sz w:val="18"/>
          <w:szCs w:val="18"/>
        </w:rPr>
        <w:t xml:space="preserve"> from soil</w:t>
      </w:r>
    </w:p>
    <w:p w:rsidR="00371690" w:rsidRPr="00371690" w:rsidRDefault="00371690" w:rsidP="00371690">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N supply</w:t>
      </w:r>
      <w:r w:rsidR="00FF4725">
        <w:rPr>
          <w:rFonts w:asciiTheme="minorHAnsi" w:hAnsiTheme="minorHAnsi"/>
          <w:sz w:val="18"/>
          <w:szCs w:val="18"/>
        </w:rPr>
        <w:t xml:space="preserve"> from fertilizer</w:t>
      </w:r>
    </w:p>
    <w:p w:rsidR="00371690" w:rsidRPr="00371690" w:rsidRDefault="00371690" w:rsidP="00371690">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P supply</w:t>
      </w:r>
      <w:r w:rsidR="00FF4725">
        <w:rPr>
          <w:rFonts w:asciiTheme="minorHAnsi" w:hAnsiTheme="minorHAnsi"/>
          <w:sz w:val="18"/>
          <w:szCs w:val="18"/>
        </w:rPr>
        <w:t xml:space="preserve"> from fertilizer</w:t>
      </w:r>
    </w:p>
    <w:p w:rsidR="00371690" w:rsidRPr="00371690" w:rsidRDefault="00371690" w:rsidP="00C4168C">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K supply</w:t>
      </w:r>
      <w:r w:rsidR="00FF4725">
        <w:rPr>
          <w:rFonts w:asciiTheme="minorHAnsi" w:hAnsiTheme="minorHAnsi"/>
          <w:sz w:val="18"/>
          <w:szCs w:val="18"/>
        </w:rPr>
        <w:t xml:space="preserve"> from fertilizer</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2N = base uptake efficiency (recovery fraction of soil supply) </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2P = base uptake efficiency (recovery fraction of soil supply) </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2K = base uptake efficiency (recovery fraction of soil supply) </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2Nf = uptake efficiency (recovery fraction of fertilizer supply) </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2Pf = uptake efficiency (recovery fraction of fertilizer supply) </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2Kf = uptake efficiency (recovery fraction of fertilizer supply) </w:t>
      </w:r>
    </w:p>
    <w:p w:rsidR="00C4168C" w:rsidRPr="00371690" w:rsidRDefault="00C4168C" w:rsidP="00C4168C">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N uptake</w:t>
      </w:r>
    </w:p>
    <w:p w:rsidR="00C4168C" w:rsidRPr="00371690" w:rsidRDefault="00C4168C" w:rsidP="00C4168C">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P uptake</w:t>
      </w:r>
    </w:p>
    <w:p w:rsidR="00C4168C" w:rsidRDefault="00C4168C" w:rsidP="00C4168C">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K uptake</w:t>
      </w:r>
    </w:p>
    <w:p w:rsidR="00FF4725" w:rsidRPr="00371690" w:rsidRDefault="00FF4725" w:rsidP="00FF4725">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 xml:space="preserve">N </w:t>
      </w:r>
      <w:r>
        <w:rPr>
          <w:rFonts w:asciiTheme="minorHAnsi" w:hAnsiTheme="minorHAnsi"/>
          <w:sz w:val="18"/>
          <w:szCs w:val="18"/>
        </w:rPr>
        <w:t>uptake from soil (base uptake)</w:t>
      </w:r>
    </w:p>
    <w:p w:rsidR="00FF4725" w:rsidRPr="00371690" w:rsidRDefault="00FF4725" w:rsidP="00FF4725">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 xml:space="preserve">P </w:t>
      </w:r>
      <w:r>
        <w:rPr>
          <w:rFonts w:asciiTheme="minorHAnsi" w:hAnsiTheme="minorHAnsi"/>
          <w:sz w:val="18"/>
          <w:szCs w:val="18"/>
        </w:rPr>
        <w:t>uptake from soil (base uptake)</w:t>
      </w:r>
    </w:p>
    <w:p w:rsidR="00FF4725" w:rsidRDefault="00FF4725" w:rsidP="00FF4725">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 xml:space="preserve">K </w:t>
      </w:r>
      <w:r>
        <w:rPr>
          <w:rFonts w:asciiTheme="minorHAnsi" w:hAnsiTheme="minorHAnsi"/>
          <w:sz w:val="18"/>
          <w:szCs w:val="18"/>
        </w:rPr>
        <w:t>uptake from soil (base uptake)</w:t>
      </w:r>
    </w:p>
    <w:p w:rsidR="00FF4725" w:rsidRPr="00371690" w:rsidRDefault="00FF4725" w:rsidP="00FF4725">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 xml:space="preserve">N </w:t>
      </w:r>
      <w:r>
        <w:rPr>
          <w:rFonts w:asciiTheme="minorHAnsi" w:hAnsiTheme="minorHAnsi"/>
          <w:sz w:val="18"/>
          <w:szCs w:val="18"/>
        </w:rPr>
        <w:t>uptake from fertilizer</w:t>
      </w:r>
    </w:p>
    <w:p w:rsidR="00FF4725" w:rsidRPr="00371690" w:rsidRDefault="00FF4725" w:rsidP="00FF4725">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 xml:space="preserve">P </w:t>
      </w:r>
      <w:r>
        <w:rPr>
          <w:rFonts w:asciiTheme="minorHAnsi" w:hAnsiTheme="minorHAnsi"/>
          <w:sz w:val="18"/>
          <w:szCs w:val="18"/>
        </w:rPr>
        <w:t>uptake from fertilizer</w:t>
      </w:r>
    </w:p>
    <w:p w:rsidR="00FF4725" w:rsidRPr="00371690" w:rsidRDefault="00FF4725" w:rsidP="00C4168C">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 xml:space="preserve">K </w:t>
      </w:r>
      <w:r>
        <w:rPr>
          <w:rFonts w:asciiTheme="minorHAnsi" w:hAnsiTheme="minorHAnsi"/>
          <w:sz w:val="18"/>
          <w:szCs w:val="18"/>
        </w:rPr>
        <w:t>uptake from fertilizer</w:t>
      </w:r>
    </w:p>
    <w:p w:rsidR="00FF4725"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3N = physiologic </w:t>
      </w:r>
      <w:r w:rsidR="00371690">
        <w:rPr>
          <w:rFonts w:asciiTheme="minorHAnsi" w:hAnsiTheme="minorHAnsi"/>
          <w:sz w:val="18"/>
          <w:szCs w:val="18"/>
        </w:rPr>
        <w:t xml:space="preserve">use </w:t>
      </w:r>
      <w:r w:rsidRPr="00371690">
        <w:rPr>
          <w:rFonts w:asciiTheme="minorHAnsi" w:hAnsiTheme="minorHAnsi"/>
          <w:sz w:val="18"/>
          <w:szCs w:val="18"/>
        </w:rPr>
        <w:t xml:space="preserve">efficiency </w:t>
      </w:r>
      <w:r w:rsidR="00FF4725">
        <w:rPr>
          <w:rFonts w:asciiTheme="minorHAnsi" w:hAnsiTheme="minorHAnsi"/>
          <w:sz w:val="18"/>
          <w:szCs w:val="18"/>
        </w:rPr>
        <w:t>of base uptake</w:t>
      </w:r>
    </w:p>
    <w:p w:rsidR="00861EC9" w:rsidRPr="00371690"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3P = physiologic </w:t>
      </w:r>
      <w:r w:rsidR="00371690">
        <w:rPr>
          <w:rFonts w:asciiTheme="minorHAnsi" w:hAnsiTheme="minorHAnsi"/>
          <w:sz w:val="18"/>
          <w:szCs w:val="18"/>
        </w:rPr>
        <w:t xml:space="preserve">use </w:t>
      </w:r>
      <w:r w:rsidRPr="00371690">
        <w:rPr>
          <w:rFonts w:asciiTheme="minorHAnsi" w:hAnsiTheme="minorHAnsi"/>
          <w:sz w:val="18"/>
          <w:szCs w:val="18"/>
        </w:rPr>
        <w:t xml:space="preserve">efficiency </w:t>
      </w:r>
      <w:r w:rsidR="00FF4725">
        <w:rPr>
          <w:rFonts w:asciiTheme="minorHAnsi" w:hAnsiTheme="minorHAnsi"/>
          <w:sz w:val="18"/>
          <w:szCs w:val="18"/>
        </w:rPr>
        <w:t>of base uptake</w:t>
      </w:r>
    </w:p>
    <w:p w:rsidR="00861EC9" w:rsidRDefault="00861EC9" w:rsidP="00C4168C">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 xml:space="preserve">3K = physiologic </w:t>
      </w:r>
      <w:r w:rsidR="00371690">
        <w:rPr>
          <w:rFonts w:asciiTheme="minorHAnsi" w:hAnsiTheme="minorHAnsi"/>
          <w:sz w:val="18"/>
          <w:szCs w:val="18"/>
        </w:rPr>
        <w:t xml:space="preserve">use </w:t>
      </w:r>
      <w:r w:rsidRPr="00371690">
        <w:rPr>
          <w:rFonts w:asciiTheme="minorHAnsi" w:hAnsiTheme="minorHAnsi"/>
          <w:sz w:val="18"/>
          <w:szCs w:val="18"/>
        </w:rPr>
        <w:t xml:space="preserve">efficiency </w:t>
      </w:r>
      <w:r w:rsidR="00FF4725">
        <w:rPr>
          <w:rFonts w:asciiTheme="minorHAnsi" w:hAnsiTheme="minorHAnsi"/>
          <w:sz w:val="18"/>
          <w:szCs w:val="18"/>
        </w:rPr>
        <w:t>of base uptake</w:t>
      </w:r>
    </w:p>
    <w:p w:rsidR="00FF4725" w:rsidRDefault="00FF4725" w:rsidP="00FF4725">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3N</w:t>
      </w:r>
      <w:r>
        <w:rPr>
          <w:rFonts w:asciiTheme="minorHAnsi" w:hAnsiTheme="minorHAnsi"/>
          <w:sz w:val="18"/>
          <w:szCs w:val="18"/>
        </w:rPr>
        <w:t>f</w:t>
      </w:r>
      <w:r w:rsidRPr="00371690">
        <w:rPr>
          <w:rFonts w:asciiTheme="minorHAnsi" w:hAnsiTheme="minorHAnsi"/>
          <w:sz w:val="18"/>
          <w:szCs w:val="18"/>
        </w:rPr>
        <w:t xml:space="preserve"> = physiologic </w:t>
      </w:r>
      <w:r>
        <w:rPr>
          <w:rFonts w:asciiTheme="minorHAnsi" w:hAnsiTheme="minorHAnsi"/>
          <w:sz w:val="18"/>
          <w:szCs w:val="18"/>
        </w:rPr>
        <w:t xml:space="preserve">use </w:t>
      </w:r>
      <w:r w:rsidRPr="00371690">
        <w:rPr>
          <w:rFonts w:asciiTheme="minorHAnsi" w:hAnsiTheme="minorHAnsi"/>
          <w:sz w:val="18"/>
          <w:szCs w:val="18"/>
        </w:rPr>
        <w:t xml:space="preserve">efficiency </w:t>
      </w:r>
      <w:r>
        <w:rPr>
          <w:rFonts w:asciiTheme="minorHAnsi" w:hAnsiTheme="minorHAnsi"/>
          <w:sz w:val="18"/>
          <w:szCs w:val="18"/>
        </w:rPr>
        <w:t>of uptake</w:t>
      </w:r>
    </w:p>
    <w:p w:rsidR="00FF4725" w:rsidRPr="00371690" w:rsidRDefault="00FF4725" w:rsidP="00FF4725">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3P</w:t>
      </w:r>
      <w:r>
        <w:rPr>
          <w:rFonts w:asciiTheme="minorHAnsi" w:hAnsiTheme="minorHAnsi"/>
          <w:sz w:val="18"/>
          <w:szCs w:val="18"/>
        </w:rPr>
        <w:t>f</w:t>
      </w:r>
      <w:r w:rsidRPr="00371690">
        <w:rPr>
          <w:rFonts w:asciiTheme="minorHAnsi" w:hAnsiTheme="minorHAnsi"/>
          <w:sz w:val="18"/>
          <w:szCs w:val="18"/>
        </w:rPr>
        <w:t xml:space="preserve"> = physiologic </w:t>
      </w:r>
      <w:r>
        <w:rPr>
          <w:rFonts w:asciiTheme="minorHAnsi" w:hAnsiTheme="minorHAnsi"/>
          <w:sz w:val="18"/>
          <w:szCs w:val="18"/>
        </w:rPr>
        <w:t xml:space="preserve">use </w:t>
      </w:r>
      <w:r w:rsidRPr="00371690">
        <w:rPr>
          <w:rFonts w:asciiTheme="minorHAnsi" w:hAnsiTheme="minorHAnsi"/>
          <w:sz w:val="18"/>
          <w:szCs w:val="18"/>
        </w:rPr>
        <w:t xml:space="preserve">efficiency </w:t>
      </w:r>
      <w:r>
        <w:rPr>
          <w:rFonts w:asciiTheme="minorHAnsi" w:hAnsiTheme="minorHAnsi"/>
          <w:sz w:val="18"/>
          <w:szCs w:val="18"/>
        </w:rPr>
        <w:t>of uptake</w:t>
      </w:r>
    </w:p>
    <w:p w:rsidR="00FF4725" w:rsidRPr="00371690" w:rsidRDefault="00FF4725" w:rsidP="00FF4725">
      <w:pPr>
        <w:pStyle w:val="NormalWeb"/>
        <w:spacing w:before="0" w:beforeAutospacing="0" w:after="0" w:afterAutospacing="0"/>
        <w:ind w:firstLine="720"/>
        <w:rPr>
          <w:rFonts w:asciiTheme="minorHAnsi" w:hAnsiTheme="minorHAnsi"/>
          <w:sz w:val="18"/>
          <w:szCs w:val="18"/>
        </w:rPr>
      </w:pPr>
      <w:r w:rsidRPr="00371690">
        <w:rPr>
          <w:rFonts w:asciiTheme="minorHAnsi" w:hAnsiTheme="minorHAnsi"/>
          <w:sz w:val="18"/>
          <w:szCs w:val="18"/>
        </w:rPr>
        <w:t>3K</w:t>
      </w:r>
      <w:r>
        <w:rPr>
          <w:rFonts w:asciiTheme="minorHAnsi" w:hAnsiTheme="minorHAnsi"/>
          <w:sz w:val="18"/>
          <w:szCs w:val="18"/>
        </w:rPr>
        <w:t>f</w:t>
      </w:r>
      <w:r w:rsidRPr="00371690">
        <w:rPr>
          <w:rFonts w:asciiTheme="minorHAnsi" w:hAnsiTheme="minorHAnsi"/>
          <w:sz w:val="18"/>
          <w:szCs w:val="18"/>
        </w:rPr>
        <w:t xml:space="preserve"> = physiologic </w:t>
      </w:r>
      <w:r>
        <w:rPr>
          <w:rFonts w:asciiTheme="minorHAnsi" w:hAnsiTheme="minorHAnsi"/>
          <w:sz w:val="18"/>
          <w:szCs w:val="18"/>
        </w:rPr>
        <w:t xml:space="preserve">use </w:t>
      </w:r>
      <w:r w:rsidRPr="00371690">
        <w:rPr>
          <w:rFonts w:asciiTheme="minorHAnsi" w:hAnsiTheme="minorHAnsi"/>
          <w:sz w:val="18"/>
          <w:szCs w:val="18"/>
        </w:rPr>
        <w:t xml:space="preserve">efficiency </w:t>
      </w:r>
      <w:r>
        <w:rPr>
          <w:rFonts w:asciiTheme="minorHAnsi" w:hAnsiTheme="minorHAnsi"/>
          <w:sz w:val="18"/>
          <w:szCs w:val="18"/>
        </w:rPr>
        <w:t>of uptake</w:t>
      </w:r>
    </w:p>
    <w:p w:rsidR="00C4168C" w:rsidRDefault="00C4168C" w:rsidP="00C4168C">
      <w:pPr>
        <w:pStyle w:val="NormalWeb"/>
        <w:spacing w:before="0" w:beforeAutospacing="0" w:after="0" w:afterAutospacing="0"/>
        <w:rPr>
          <w:rFonts w:asciiTheme="minorHAnsi" w:hAnsiTheme="minorHAnsi"/>
          <w:sz w:val="18"/>
          <w:szCs w:val="18"/>
        </w:rPr>
      </w:pPr>
      <w:r w:rsidRPr="00371690">
        <w:rPr>
          <w:rFonts w:asciiTheme="minorHAnsi" w:hAnsiTheme="minorHAnsi"/>
          <w:sz w:val="18"/>
          <w:szCs w:val="18"/>
        </w:rPr>
        <w:t>Yield</w:t>
      </w:r>
      <w:r w:rsidR="00FF4725">
        <w:rPr>
          <w:rFonts w:asciiTheme="minorHAnsi" w:hAnsiTheme="minorHAnsi"/>
          <w:sz w:val="18"/>
          <w:szCs w:val="18"/>
        </w:rPr>
        <w:t xml:space="preserve"> unfertilized</w:t>
      </w:r>
    </w:p>
    <w:p w:rsidR="00FF4725" w:rsidRPr="00371690" w:rsidRDefault="00FF4725" w:rsidP="00C4168C">
      <w:pPr>
        <w:pStyle w:val="NormalWeb"/>
        <w:spacing w:before="0" w:beforeAutospacing="0" w:after="0" w:afterAutospacing="0"/>
        <w:rPr>
          <w:rFonts w:asciiTheme="minorHAnsi" w:hAnsiTheme="minorHAnsi"/>
          <w:sz w:val="18"/>
          <w:szCs w:val="18"/>
        </w:rPr>
      </w:pPr>
      <w:r>
        <w:rPr>
          <w:rFonts w:asciiTheme="minorHAnsi" w:hAnsiTheme="minorHAnsi"/>
          <w:sz w:val="18"/>
          <w:szCs w:val="18"/>
        </w:rPr>
        <w:t>Yield fertilized</w:t>
      </w:r>
    </w:p>
    <w:p w:rsidR="00C4168C" w:rsidRPr="00371690" w:rsidRDefault="00C4168C" w:rsidP="00C4168C">
      <w:pPr>
        <w:pStyle w:val="NormalWeb"/>
        <w:spacing w:before="0" w:beforeAutospacing="0" w:after="0" w:afterAutospacing="0"/>
        <w:rPr>
          <w:rFonts w:asciiTheme="minorHAnsi" w:hAnsiTheme="minorHAnsi"/>
          <w:sz w:val="18"/>
          <w:szCs w:val="18"/>
        </w:rPr>
      </w:pPr>
    </w:p>
    <w:p w:rsidR="00861EC9" w:rsidRPr="00371690" w:rsidRDefault="00861EC9">
      <w:pPr>
        <w:rPr>
          <w:rFonts w:asciiTheme="minorHAnsi" w:hAnsiTheme="minorHAnsi" w:cs="Times New Roman"/>
          <w:sz w:val="18"/>
          <w:szCs w:val="18"/>
        </w:rPr>
      </w:pPr>
    </w:p>
    <w:p w:rsidR="00577698" w:rsidRDefault="00577698">
      <w:pPr>
        <w:rPr>
          <w:rFonts w:asciiTheme="minorHAnsi" w:hAnsiTheme="minorHAnsi" w:cs="Times New Roman"/>
          <w:b/>
          <w:sz w:val="18"/>
          <w:szCs w:val="18"/>
        </w:rPr>
      </w:pPr>
      <w:r>
        <w:rPr>
          <w:rFonts w:asciiTheme="minorHAnsi" w:hAnsiTheme="minorHAnsi" w:cs="Times New Roman"/>
          <w:b/>
          <w:sz w:val="18"/>
          <w:szCs w:val="18"/>
        </w:rPr>
        <w:t>Calculation of fertilizer recommendations</w:t>
      </w:r>
      <w:r w:rsidR="00CB6CEC">
        <w:rPr>
          <w:rFonts w:asciiTheme="minorHAnsi" w:hAnsiTheme="minorHAnsi" w:cs="Times New Roman"/>
          <w:b/>
          <w:sz w:val="18"/>
          <w:szCs w:val="18"/>
        </w:rPr>
        <w:t xml:space="preserve"> (QUEFTSABC)</w:t>
      </w:r>
    </w:p>
    <w:p w:rsidR="00CB6CEC" w:rsidRDefault="00CB6CEC">
      <w:pPr>
        <w:rPr>
          <w:rFonts w:asciiTheme="minorHAnsi" w:hAnsiTheme="minorHAnsi" w:cs="Times New Roman"/>
          <w:b/>
          <w:sz w:val="18"/>
          <w:szCs w:val="18"/>
        </w:rPr>
      </w:pPr>
    </w:p>
    <w:p w:rsidR="00E575BB" w:rsidRDefault="00E575BB" w:rsidP="00E575BB">
      <w:pPr>
        <w:rPr>
          <w:rFonts w:asciiTheme="minorHAnsi" w:hAnsiTheme="minorHAnsi" w:cs="Times New Roman"/>
          <w:sz w:val="18"/>
          <w:szCs w:val="18"/>
        </w:rPr>
      </w:pPr>
      <w:r>
        <w:rPr>
          <w:rFonts w:asciiTheme="minorHAnsi" w:hAnsiTheme="minorHAnsi" w:cs="Times New Roman"/>
          <w:sz w:val="18"/>
          <w:szCs w:val="18"/>
        </w:rPr>
        <w:lastRenderedPageBreak/>
        <w:t>We added a module (B) to QUEFTS-R which calculates fertilizer recommendations on the basis of the nutrient requirements of target yields, defined as a fraction of the attainable yield data read from gridded maps, relative to the nutrient supplies by the soil, as calculated in the former paragraph by QUEFTS. The nutrient gap</w:t>
      </w:r>
      <w:r w:rsidR="001D163F">
        <w:rPr>
          <w:rFonts w:asciiTheme="minorHAnsi" w:hAnsiTheme="minorHAnsi" w:cs="Times New Roman"/>
          <w:sz w:val="18"/>
          <w:szCs w:val="18"/>
        </w:rPr>
        <w:t xml:space="preserve"> between these demands and supplies defines the amount of fertilizer nutrients which need to be taken up and, with predefined fertilizer nutrient uptake efficiencies (recovery fractions), the amount of fertilizer nutrients to be applied (the fertilizer recommendations).  </w:t>
      </w:r>
    </w:p>
    <w:p w:rsidR="001D163F" w:rsidRDefault="001D163F" w:rsidP="00E575BB">
      <w:pPr>
        <w:rPr>
          <w:rFonts w:asciiTheme="minorHAnsi" w:hAnsiTheme="minorHAnsi" w:cs="Times New Roman"/>
          <w:sz w:val="18"/>
          <w:szCs w:val="18"/>
        </w:rPr>
      </w:pPr>
    </w:p>
    <w:p w:rsidR="001D163F" w:rsidRDefault="001D163F" w:rsidP="00E575BB">
      <w:pPr>
        <w:rPr>
          <w:rFonts w:asciiTheme="minorHAnsi" w:hAnsiTheme="minorHAnsi" w:cs="Times New Roman"/>
          <w:sz w:val="18"/>
          <w:szCs w:val="18"/>
        </w:rPr>
      </w:pPr>
      <w:r>
        <w:rPr>
          <w:rFonts w:asciiTheme="minorHAnsi" w:hAnsiTheme="minorHAnsi" w:cs="Times New Roman"/>
          <w:sz w:val="18"/>
          <w:szCs w:val="18"/>
        </w:rPr>
        <w:t xml:space="preserve">The target yields were defined at 80% of the attainable yield for all crops throughout the area of interest. The nutrient requirements at those target yields were defined on the basis of the crop parameters </w:t>
      </w:r>
      <w:r w:rsidR="00517164">
        <w:rPr>
          <w:rFonts w:asciiTheme="minorHAnsi" w:hAnsiTheme="minorHAnsi" w:cs="Times New Roman"/>
          <w:sz w:val="18"/>
          <w:szCs w:val="18"/>
        </w:rPr>
        <w:t xml:space="preserve">a, </w:t>
      </w:r>
      <w:r>
        <w:rPr>
          <w:rFonts w:asciiTheme="minorHAnsi" w:hAnsiTheme="minorHAnsi" w:cs="Times New Roman"/>
          <w:sz w:val="18"/>
          <w:szCs w:val="18"/>
        </w:rPr>
        <w:t xml:space="preserve">d and </w:t>
      </w:r>
      <w:r w:rsidR="00517164">
        <w:rPr>
          <w:rFonts w:asciiTheme="minorHAnsi" w:hAnsiTheme="minorHAnsi" w:cs="Times New Roman"/>
          <w:sz w:val="18"/>
          <w:szCs w:val="18"/>
        </w:rPr>
        <w:t>r</w:t>
      </w:r>
      <w:r>
        <w:rPr>
          <w:rFonts w:asciiTheme="minorHAnsi" w:hAnsiTheme="minorHAnsi" w:cs="Times New Roman"/>
          <w:sz w:val="18"/>
          <w:szCs w:val="18"/>
        </w:rPr>
        <w:t xml:space="preserve"> which define the physiological use efficiencies </w:t>
      </w:r>
      <w:r w:rsidR="00517164">
        <w:rPr>
          <w:rFonts w:asciiTheme="minorHAnsi" w:hAnsiTheme="minorHAnsi" w:cs="Times New Roman"/>
          <w:sz w:val="18"/>
          <w:szCs w:val="18"/>
        </w:rPr>
        <w:t xml:space="preserve">at </w:t>
      </w:r>
      <w:r>
        <w:rPr>
          <w:rFonts w:asciiTheme="minorHAnsi" w:hAnsiTheme="minorHAnsi" w:cs="Times New Roman"/>
          <w:sz w:val="18"/>
          <w:szCs w:val="18"/>
        </w:rPr>
        <w:t xml:space="preserve">diluted and accumulated </w:t>
      </w:r>
      <w:r w:rsidR="00517164">
        <w:rPr>
          <w:rFonts w:asciiTheme="minorHAnsi" w:hAnsiTheme="minorHAnsi" w:cs="Times New Roman"/>
          <w:sz w:val="18"/>
          <w:szCs w:val="18"/>
        </w:rPr>
        <w:t xml:space="preserve">nutrient </w:t>
      </w:r>
      <w:r>
        <w:rPr>
          <w:rFonts w:asciiTheme="minorHAnsi" w:hAnsiTheme="minorHAnsi" w:cs="Times New Roman"/>
          <w:sz w:val="18"/>
          <w:szCs w:val="18"/>
        </w:rPr>
        <w:t>concentrations</w:t>
      </w:r>
      <w:r w:rsidR="00517164">
        <w:rPr>
          <w:rFonts w:asciiTheme="minorHAnsi" w:hAnsiTheme="minorHAnsi" w:cs="Times New Roman"/>
          <w:sz w:val="18"/>
          <w:szCs w:val="18"/>
        </w:rPr>
        <w:t xml:space="preserve"> (minimal and maximal yield over uptake efficiencies) and the residual uptake required for yield formation starting taking place</w:t>
      </w:r>
      <w:r>
        <w:rPr>
          <w:rFonts w:asciiTheme="minorHAnsi" w:hAnsiTheme="minorHAnsi" w:cs="Times New Roman"/>
          <w:sz w:val="18"/>
          <w:szCs w:val="18"/>
        </w:rPr>
        <w:t>.  Defined was:</w:t>
      </w:r>
    </w:p>
    <w:p w:rsidR="00707AF4" w:rsidRDefault="00707AF4" w:rsidP="00E575BB">
      <w:pPr>
        <w:rPr>
          <w:rFonts w:asciiTheme="minorHAnsi" w:hAnsiTheme="minorHAnsi" w:cs="Times New Roman"/>
          <w:sz w:val="18"/>
          <w:szCs w:val="18"/>
        </w:rPr>
      </w:pPr>
    </w:p>
    <w:p w:rsidR="001D163F" w:rsidRDefault="001D163F" w:rsidP="00E575BB">
      <w:pPr>
        <w:rPr>
          <w:rFonts w:asciiTheme="minorHAnsi" w:hAnsiTheme="minorHAnsi" w:cs="Times New Roman"/>
          <w:sz w:val="18"/>
          <w:szCs w:val="18"/>
        </w:rPr>
      </w:pPr>
      <w:r>
        <w:rPr>
          <w:rFonts w:asciiTheme="minorHAnsi" w:hAnsiTheme="minorHAnsi" w:cs="Times New Roman"/>
          <w:sz w:val="18"/>
          <w:szCs w:val="18"/>
        </w:rPr>
        <w:tab/>
        <w:t xml:space="preserve">Nutrient requirement = </w:t>
      </w:r>
      <w:r w:rsidR="00517164">
        <w:rPr>
          <w:rFonts w:asciiTheme="minorHAnsi" w:hAnsiTheme="minorHAnsi" w:cs="Times New Roman"/>
          <w:sz w:val="18"/>
          <w:szCs w:val="18"/>
        </w:rPr>
        <w:t>(</w:t>
      </w:r>
      <w:r>
        <w:rPr>
          <w:rFonts w:asciiTheme="minorHAnsi" w:hAnsiTheme="minorHAnsi" w:cs="Times New Roman"/>
          <w:sz w:val="18"/>
          <w:szCs w:val="18"/>
        </w:rPr>
        <w:t xml:space="preserve">Target yield </w:t>
      </w:r>
      <w:r w:rsidR="00517164">
        <w:rPr>
          <w:rFonts w:asciiTheme="minorHAnsi" w:hAnsiTheme="minorHAnsi" w:cs="Times New Roman"/>
          <w:sz w:val="18"/>
          <w:szCs w:val="18"/>
        </w:rPr>
        <w:t xml:space="preserve">/ (d </w:t>
      </w:r>
      <w:proofErr w:type="gramStart"/>
      <w:r w:rsidR="00517164">
        <w:rPr>
          <w:rFonts w:asciiTheme="minorHAnsi" w:hAnsiTheme="minorHAnsi" w:cs="Times New Roman"/>
          <w:sz w:val="18"/>
          <w:szCs w:val="18"/>
        </w:rPr>
        <w:t>–  (</w:t>
      </w:r>
      <w:proofErr w:type="gramEnd"/>
      <w:r w:rsidR="00517164">
        <w:rPr>
          <w:rFonts w:asciiTheme="minorHAnsi" w:hAnsiTheme="minorHAnsi" w:cs="Times New Roman"/>
          <w:sz w:val="18"/>
          <w:szCs w:val="18"/>
        </w:rPr>
        <w:t>(d – a)/3) )) + r</w:t>
      </w:r>
    </w:p>
    <w:p w:rsidR="00707AF4" w:rsidRDefault="00707AF4" w:rsidP="00E575BB">
      <w:pPr>
        <w:rPr>
          <w:rFonts w:asciiTheme="minorHAnsi" w:hAnsiTheme="minorHAnsi" w:cs="Times New Roman"/>
          <w:sz w:val="18"/>
          <w:szCs w:val="18"/>
        </w:rPr>
      </w:pPr>
    </w:p>
    <w:p w:rsidR="00E575BB" w:rsidRDefault="003D764B">
      <w:pPr>
        <w:rPr>
          <w:rFonts w:asciiTheme="minorHAnsi" w:hAnsiTheme="minorHAnsi" w:cs="Times New Roman"/>
          <w:sz w:val="18"/>
          <w:szCs w:val="18"/>
        </w:rPr>
      </w:pPr>
      <w:r>
        <w:rPr>
          <w:rFonts w:asciiTheme="minorHAnsi" w:hAnsiTheme="minorHAnsi" w:cs="Times New Roman"/>
          <w:sz w:val="18"/>
          <w:szCs w:val="18"/>
        </w:rPr>
        <w:t xml:space="preserve">Note that we targeted an efficiency within the range between </w:t>
      </w:r>
      <w:proofErr w:type="gramStart"/>
      <w:r>
        <w:rPr>
          <w:rFonts w:asciiTheme="minorHAnsi" w:hAnsiTheme="minorHAnsi" w:cs="Times New Roman"/>
          <w:sz w:val="18"/>
          <w:szCs w:val="18"/>
        </w:rPr>
        <w:t>a and</w:t>
      </w:r>
      <w:proofErr w:type="gramEnd"/>
      <w:r>
        <w:rPr>
          <w:rFonts w:asciiTheme="minorHAnsi" w:hAnsiTheme="minorHAnsi" w:cs="Times New Roman"/>
          <w:sz w:val="18"/>
          <w:szCs w:val="18"/>
        </w:rPr>
        <w:t xml:space="preserve"> d, and not the initial highest efficiency (d), because we aimed to assess balanced N, P and K requirements. W</w:t>
      </w:r>
      <w:r w:rsidR="00707AF4">
        <w:rPr>
          <w:rFonts w:asciiTheme="minorHAnsi" w:hAnsiTheme="minorHAnsi" w:cs="Times New Roman"/>
          <w:sz w:val="18"/>
          <w:szCs w:val="18"/>
        </w:rPr>
        <w:t>e targeted a</w:t>
      </w:r>
      <w:r w:rsidR="00FB7439">
        <w:rPr>
          <w:rFonts w:asciiTheme="minorHAnsi" w:hAnsiTheme="minorHAnsi" w:cs="Times New Roman"/>
          <w:sz w:val="18"/>
          <w:szCs w:val="18"/>
        </w:rPr>
        <w:t xml:space="preserve"> use</w:t>
      </w:r>
      <w:r w:rsidR="00707AF4">
        <w:rPr>
          <w:rFonts w:asciiTheme="minorHAnsi" w:hAnsiTheme="minorHAnsi" w:cs="Times New Roman"/>
          <w:sz w:val="18"/>
          <w:szCs w:val="18"/>
        </w:rPr>
        <w:t xml:space="preserve"> efficiency which was one third of the range less efficient than the highest (initial) efficiency and one sixth more efficient than the median efficiency. This efficiency </w:t>
      </w:r>
      <w:proofErr w:type="gramStart"/>
      <w:r w:rsidR="00707AF4">
        <w:rPr>
          <w:rFonts w:asciiTheme="minorHAnsi" w:hAnsiTheme="minorHAnsi" w:cs="Times New Roman"/>
          <w:sz w:val="18"/>
          <w:szCs w:val="18"/>
        </w:rPr>
        <w:t>corresponds</w:t>
      </w:r>
      <w:proofErr w:type="gramEnd"/>
      <w:r w:rsidR="00707AF4">
        <w:rPr>
          <w:rFonts w:asciiTheme="minorHAnsi" w:hAnsiTheme="minorHAnsi" w:cs="Times New Roman"/>
          <w:sz w:val="18"/>
          <w:szCs w:val="18"/>
        </w:rPr>
        <w:t xml:space="preserve"> more or less with the efficiency as calculated by QUEFTS</w:t>
      </w:r>
      <w:r>
        <w:rPr>
          <w:rFonts w:asciiTheme="minorHAnsi" w:hAnsiTheme="minorHAnsi" w:cs="Times New Roman"/>
          <w:sz w:val="18"/>
          <w:szCs w:val="18"/>
        </w:rPr>
        <w:t>,</w:t>
      </w:r>
      <w:r w:rsidR="00707AF4">
        <w:rPr>
          <w:rFonts w:asciiTheme="minorHAnsi" w:hAnsiTheme="minorHAnsi" w:cs="Times New Roman"/>
          <w:sz w:val="18"/>
          <w:szCs w:val="18"/>
        </w:rPr>
        <w:t xml:space="preserve"> based on the correspond</w:t>
      </w:r>
      <w:r>
        <w:rPr>
          <w:rFonts w:asciiTheme="minorHAnsi" w:hAnsiTheme="minorHAnsi" w:cs="Times New Roman"/>
          <w:sz w:val="18"/>
          <w:szCs w:val="18"/>
        </w:rPr>
        <w:t>ing</w:t>
      </w:r>
      <w:r w:rsidR="00707AF4">
        <w:rPr>
          <w:rFonts w:asciiTheme="minorHAnsi" w:hAnsiTheme="minorHAnsi" w:cs="Times New Roman"/>
          <w:sz w:val="18"/>
          <w:szCs w:val="18"/>
        </w:rPr>
        <w:t xml:space="preserve"> uptakes</w:t>
      </w:r>
      <w:r w:rsidR="00E6274D">
        <w:rPr>
          <w:rFonts w:asciiTheme="minorHAnsi" w:hAnsiTheme="minorHAnsi" w:cs="Times New Roman"/>
          <w:sz w:val="18"/>
          <w:szCs w:val="18"/>
        </w:rPr>
        <w:t xml:space="preserve"> and using a 2</w:t>
      </w:r>
      <w:r w:rsidR="00E6274D" w:rsidRPr="00E6274D">
        <w:rPr>
          <w:rFonts w:asciiTheme="minorHAnsi" w:hAnsiTheme="minorHAnsi" w:cs="Times New Roman"/>
          <w:sz w:val="18"/>
          <w:szCs w:val="18"/>
          <w:vertAlign w:val="superscript"/>
        </w:rPr>
        <w:t>nd</w:t>
      </w:r>
      <w:r w:rsidR="00E6274D">
        <w:rPr>
          <w:rFonts w:asciiTheme="minorHAnsi" w:hAnsiTheme="minorHAnsi" w:cs="Times New Roman"/>
          <w:sz w:val="18"/>
          <w:szCs w:val="18"/>
        </w:rPr>
        <w:t xml:space="preserve"> order equation</w:t>
      </w:r>
      <w:r>
        <w:rPr>
          <w:rFonts w:asciiTheme="minorHAnsi" w:hAnsiTheme="minorHAnsi" w:cs="Times New Roman"/>
          <w:sz w:val="18"/>
          <w:szCs w:val="18"/>
        </w:rPr>
        <w:t>, exceeding the median efficiency</w:t>
      </w:r>
      <w:r w:rsidR="00707AF4">
        <w:rPr>
          <w:rFonts w:asciiTheme="minorHAnsi" w:hAnsiTheme="minorHAnsi" w:cs="Times New Roman"/>
          <w:sz w:val="18"/>
          <w:szCs w:val="18"/>
        </w:rPr>
        <w:t xml:space="preserve">. In reality though, the efficiency at </w:t>
      </w:r>
      <w:r w:rsidR="00E6274D">
        <w:rPr>
          <w:rFonts w:asciiTheme="minorHAnsi" w:hAnsiTheme="minorHAnsi" w:cs="Times New Roman"/>
          <w:sz w:val="18"/>
          <w:szCs w:val="18"/>
        </w:rPr>
        <w:t xml:space="preserve">the calculated uptake (and thus the corresponding yield) can be higher as well as lower </w:t>
      </w:r>
      <w:r>
        <w:rPr>
          <w:rFonts w:asciiTheme="minorHAnsi" w:hAnsiTheme="minorHAnsi" w:cs="Times New Roman"/>
          <w:sz w:val="18"/>
          <w:szCs w:val="18"/>
        </w:rPr>
        <w:t xml:space="preserve">as the targeted efficiency (and targeted yield), depending on the actual circumstances such as rainfall etc., </w:t>
      </w:r>
      <w:r w:rsidR="00E6274D">
        <w:rPr>
          <w:rFonts w:asciiTheme="minorHAnsi" w:hAnsiTheme="minorHAnsi" w:cs="Times New Roman"/>
          <w:sz w:val="18"/>
          <w:szCs w:val="18"/>
        </w:rPr>
        <w:t xml:space="preserve">and most likely within the range as defined by the crop parameters </w:t>
      </w:r>
      <w:proofErr w:type="gramStart"/>
      <w:r w:rsidR="00E6274D">
        <w:rPr>
          <w:rFonts w:asciiTheme="minorHAnsi" w:hAnsiTheme="minorHAnsi" w:cs="Times New Roman"/>
          <w:sz w:val="18"/>
          <w:szCs w:val="18"/>
        </w:rPr>
        <w:t>a and</w:t>
      </w:r>
      <w:proofErr w:type="gramEnd"/>
      <w:r w:rsidR="00E6274D">
        <w:rPr>
          <w:rFonts w:asciiTheme="minorHAnsi" w:hAnsiTheme="minorHAnsi" w:cs="Times New Roman"/>
          <w:sz w:val="18"/>
          <w:szCs w:val="18"/>
        </w:rPr>
        <w:t xml:space="preserve"> d. </w:t>
      </w:r>
    </w:p>
    <w:p w:rsidR="00E6274D" w:rsidRDefault="00E6274D">
      <w:pPr>
        <w:rPr>
          <w:rFonts w:asciiTheme="minorHAnsi" w:hAnsiTheme="minorHAnsi" w:cs="Times New Roman"/>
          <w:sz w:val="18"/>
          <w:szCs w:val="18"/>
        </w:rPr>
      </w:pPr>
    </w:p>
    <w:p w:rsidR="003D764B" w:rsidRDefault="003D764B">
      <w:pPr>
        <w:rPr>
          <w:rFonts w:asciiTheme="minorHAnsi" w:hAnsiTheme="minorHAnsi" w:cs="Times New Roman"/>
          <w:b/>
          <w:sz w:val="18"/>
          <w:szCs w:val="18"/>
        </w:rPr>
      </w:pPr>
      <w:r>
        <w:rPr>
          <w:rFonts w:asciiTheme="minorHAnsi" w:hAnsiTheme="minorHAnsi" w:cs="Times New Roman"/>
          <w:b/>
          <w:sz w:val="18"/>
          <w:szCs w:val="18"/>
        </w:rPr>
        <w:t>The recommendations calculated in module B were inputted as fertilizer rates in module C to calculate and verify the associated responses and yields.</w:t>
      </w:r>
      <w:r w:rsidR="00FB7439" w:rsidRPr="00FB7439">
        <w:rPr>
          <w:rFonts w:asciiTheme="minorHAnsi" w:hAnsiTheme="minorHAnsi" w:cs="Times New Roman"/>
          <w:sz w:val="18"/>
          <w:szCs w:val="18"/>
        </w:rPr>
        <w:t xml:space="preserve"> </w:t>
      </w:r>
      <w:r w:rsidR="00FB7439">
        <w:rPr>
          <w:rFonts w:asciiTheme="minorHAnsi" w:hAnsiTheme="minorHAnsi" w:cs="Times New Roman"/>
          <w:sz w:val="18"/>
          <w:szCs w:val="18"/>
        </w:rPr>
        <w:t>We expect the uptake efficiencies to be near to the maximally defined uptake efficiencies because of the recommendations being balanced in terms of the ratios between N, P and K.</w:t>
      </w:r>
    </w:p>
    <w:p w:rsidR="00E31C14" w:rsidRDefault="003D764B">
      <w:pPr>
        <w:rPr>
          <w:rFonts w:asciiTheme="minorHAnsi" w:hAnsiTheme="minorHAnsi" w:cs="Times New Roman"/>
          <w:b/>
          <w:sz w:val="18"/>
          <w:szCs w:val="18"/>
        </w:rPr>
      </w:pPr>
      <w:r>
        <w:rPr>
          <w:rFonts w:asciiTheme="minorHAnsi" w:hAnsiTheme="minorHAnsi" w:cs="Times New Roman"/>
          <w:b/>
          <w:sz w:val="18"/>
          <w:szCs w:val="18"/>
        </w:rPr>
        <w:t xml:space="preserve"> </w:t>
      </w:r>
    </w:p>
    <w:p w:rsidR="00B3581A" w:rsidRDefault="00B3581A">
      <w:pPr>
        <w:rPr>
          <w:rFonts w:asciiTheme="minorHAnsi" w:hAnsiTheme="minorHAnsi" w:cs="Times New Roman"/>
          <w:b/>
          <w:sz w:val="18"/>
          <w:szCs w:val="18"/>
        </w:rPr>
      </w:pPr>
    </w:p>
    <w:p w:rsidR="00CD32E3" w:rsidRDefault="00CD32E3">
      <w:pPr>
        <w:rPr>
          <w:rFonts w:asciiTheme="minorHAnsi" w:hAnsiTheme="minorHAnsi" w:cs="Times New Roman"/>
          <w:b/>
          <w:sz w:val="18"/>
          <w:szCs w:val="18"/>
        </w:rPr>
      </w:pPr>
      <w:r>
        <w:rPr>
          <w:rFonts w:asciiTheme="minorHAnsi" w:hAnsiTheme="minorHAnsi" w:cs="Times New Roman"/>
          <w:b/>
          <w:sz w:val="18"/>
          <w:szCs w:val="18"/>
        </w:rPr>
        <w:t>2.</w:t>
      </w:r>
      <w:r w:rsidR="00FE22F7">
        <w:rPr>
          <w:rFonts w:asciiTheme="minorHAnsi" w:hAnsiTheme="minorHAnsi" w:cs="Times New Roman"/>
          <w:b/>
          <w:sz w:val="18"/>
          <w:szCs w:val="18"/>
        </w:rPr>
        <w:t>3.2</w:t>
      </w:r>
      <w:r>
        <w:rPr>
          <w:rFonts w:asciiTheme="minorHAnsi" w:hAnsiTheme="minorHAnsi" w:cs="Times New Roman"/>
          <w:b/>
          <w:sz w:val="18"/>
          <w:szCs w:val="18"/>
        </w:rPr>
        <w:t>. Tier 2</w:t>
      </w:r>
    </w:p>
    <w:p w:rsidR="007435EF" w:rsidRDefault="007435EF" w:rsidP="007435EF">
      <w:pPr>
        <w:rPr>
          <w:rFonts w:asciiTheme="minorHAnsi" w:hAnsiTheme="minorHAnsi" w:cs="Times New Roman"/>
          <w:sz w:val="18"/>
          <w:szCs w:val="18"/>
        </w:rPr>
      </w:pPr>
    </w:p>
    <w:p w:rsidR="002F2683" w:rsidRDefault="00194515" w:rsidP="007435EF">
      <w:pPr>
        <w:rPr>
          <w:rFonts w:asciiTheme="minorHAnsi" w:hAnsiTheme="minorHAnsi" w:cs="Times New Roman"/>
          <w:sz w:val="18"/>
          <w:szCs w:val="18"/>
        </w:rPr>
      </w:pPr>
      <w:r>
        <w:rPr>
          <w:rFonts w:asciiTheme="minorHAnsi" w:hAnsiTheme="minorHAnsi" w:cs="Times New Roman"/>
          <w:sz w:val="18"/>
          <w:szCs w:val="18"/>
        </w:rPr>
        <w:t>In Tier 2, measured trial data have been made available for use. See paragraph 2.1</w:t>
      </w:r>
      <w:r w:rsidR="00FE22F7">
        <w:rPr>
          <w:rFonts w:asciiTheme="minorHAnsi" w:hAnsiTheme="minorHAnsi" w:cs="Times New Roman"/>
          <w:sz w:val="18"/>
          <w:szCs w:val="18"/>
        </w:rPr>
        <w:t xml:space="preserve"> and 2.2 </w:t>
      </w:r>
      <w:r w:rsidR="002F2683">
        <w:rPr>
          <w:rFonts w:asciiTheme="minorHAnsi" w:hAnsiTheme="minorHAnsi" w:cs="Times New Roman"/>
          <w:sz w:val="18"/>
          <w:szCs w:val="18"/>
        </w:rPr>
        <w:t xml:space="preserve">for the </w:t>
      </w:r>
      <w:r w:rsidR="00FE22F7">
        <w:rPr>
          <w:rFonts w:asciiTheme="minorHAnsi" w:hAnsiTheme="minorHAnsi" w:cs="Times New Roman"/>
          <w:sz w:val="18"/>
          <w:szCs w:val="18"/>
        </w:rPr>
        <w:t xml:space="preserve">data, the </w:t>
      </w:r>
      <w:r w:rsidR="002F2683">
        <w:rPr>
          <w:rFonts w:asciiTheme="minorHAnsi" w:hAnsiTheme="minorHAnsi" w:cs="Times New Roman"/>
          <w:sz w:val="18"/>
          <w:szCs w:val="18"/>
        </w:rPr>
        <w:t>applicability of the data and the actual use</w:t>
      </w:r>
      <w:r w:rsidR="00FE22F7">
        <w:rPr>
          <w:rFonts w:asciiTheme="minorHAnsi" w:hAnsiTheme="minorHAnsi" w:cs="Times New Roman"/>
          <w:sz w:val="18"/>
          <w:szCs w:val="18"/>
        </w:rPr>
        <w:t xml:space="preserve"> of the data</w:t>
      </w:r>
      <w:r w:rsidR="002F2683">
        <w:rPr>
          <w:rFonts w:asciiTheme="minorHAnsi" w:hAnsiTheme="minorHAnsi" w:cs="Times New Roman"/>
          <w:sz w:val="18"/>
          <w:szCs w:val="18"/>
        </w:rPr>
        <w:t xml:space="preserve">. </w:t>
      </w:r>
    </w:p>
    <w:p w:rsidR="002D4218" w:rsidRDefault="002D4218" w:rsidP="007435EF">
      <w:pPr>
        <w:rPr>
          <w:rFonts w:asciiTheme="minorHAnsi" w:hAnsiTheme="minorHAnsi" w:cs="Times New Roman"/>
          <w:sz w:val="18"/>
          <w:szCs w:val="18"/>
        </w:rPr>
      </w:pPr>
    </w:p>
    <w:p w:rsidR="002F2683" w:rsidRDefault="002F2683" w:rsidP="007435EF">
      <w:pPr>
        <w:rPr>
          <w:rFonts w:asciiTheme="minorHAnsi" w:hAnsiTheme="minorHAnsi" w:cs="Times New Roman"/>
          <w:sz w:val="18"/>
          <w:szCs w:val="18"/>
        </w:rPr>
      </w:pPr>
    </w:p>
    <w:p w:rsidR="00BF2DE7" w:rsidRPr="00BF2DE7" w:rsidRDefault="00BF2DE7" w:rsidP="007435EF">
      <w:pPr>
        <w:rPr>
          <w:rFonts w:asciiTheme="minorHAnsi" w:hAnsiTheme="minorHAnsi" w:cs="Times New Roman"/>
          <w:b/>
          <w:sz w:val="18"/>
          <w:szCs w:val="18"/>
        </w:rPr>
      </w:pPr>
      <w:r w:rsidRPr="00BF2DE7">
        <w:rPr>
          <w:rFonts w:asciiTheme="minorHAnsi" w:hAnsiTheme="minorHAnsi" w:cs="Times New Roman"/>
          <w:b/>
          <w:sz w:val="18"/>
          <w:szCs w:val="18"/>
        </w:rPr>
        <w:t>Pre</w:t>
      </w:r>
      <w:r>
        <w:rPr>
          <w:rFonts w:asciiTheme="minorHAnsi" w:hAnsiTheme="minorHAnsi" w:cs="Times New Roman"/>
          <w:b/>
          <w:sz w:val="18"/>
          <w:szCs w:val="18"/>
        </w:rPr>
        <w:t xml:space="preserve"> </w:t>
      </w:r>
      <w:r w:rsidRPr="00BF2DE7">
        <w:rPr>
          <w:rFonts w:asciiTheme="minorHAnsi" w:hAnsiTheme="minorHAnsi" w:cs="Times New Roman"/>
          <w:b/>
          <w:sz w:val="18"/>
          <w:szCs w:val="18"/>
        </w:rPr>
        <w:t>validation</w:t>
      </w:r>
    </w:p>
    <w:p w:rsidR="00BF2DE7" w:rsidRDefault="00BF2DE7" w:rsidP="007435EF">
      <w:pPr>
        <w:rPr>
          <w:rFonts w:asciiTheme="minorHAnsi" w:hAnsiTheme="minorHAnsi" w:cs="Times New Roman"/>
          <w:sz w:val="18"/>
          <w:szCs w:val="18"/>
        </w:rPr>
      </w:pPr>
    </w:p>
    <w:p w:rsidR="005E6571" w:rsidRDefault="00FB7439" w:rsidP="007435EF">
      <w:pPr>
        <w:rPr>
          <w:rFonts w:asciiTheme="minorHAnsi" w:hAnsiTheme="minorHAnsi" w:cs="Times New Roman"/>
          <w:sz w:val="18"/>
          <w:szCs w:val="18"/>
        </w:rPr>
      </w:pPr>
      <w:r>
        <w:rPr>
          <w:rFonts w:asciiTheme="minorHAnsi" w:hAnsiTheme="minorHAnsi" w:cs="Times New Roman"/>
          <w:sz w:val="18"/>
          <w:szCs w:val="18"/>
        </w:rPr>
        <w:t xml:space="preserve">The QUEFTSABC-R model </w:t>
      </w:r>
      <w:r w:rsidR="00F93746">
        <w:rPr>
          <w:rFonts w:asciiTheme="minorHAnsi" w:hAnsiTheme="minorHAnsi" w:cs="Times New Roman"/>
          <w:sz w:val="18"/>
          <w:szCs w:val="18"/>
        </w:rPr>
        <w:t xml:space="preserve">used in Tier 2 is similar to that used in Tier 1 as </w:t>
      </w:r>
      <w:r>
        <w:rPr>
          <w:rFonts w:asciiTheme="minorHAnsi" w:hAnsiTheme="minorHAnsi" w:cs="Times New Roman"/>
          <w:sz w:val="18"/>
          <w:szCs w:val="18"/>
        </w:rPr>
        <w:t xml:space="preserve">well as the input data (soil maps and maps of attainable yield). The </w:t>
      </w:r>
      <w:r w:rsidR="007435EF">
        <w:rPr>
          <w:rFonts w:asciiTheme="minorHAnsi" w:hAnsiTheme="minorHAnsi" w:cs="Times New Roman"/>
          <w:sz w:val="18"/>
          <w:szCs w:val="18"/>
        </w:rPr>
        <w:t xml:space="preserve">crop parameters </w:t>
      </w:r>
      <w:r>
        <w:rPr>
          <w:rFonts w:asciiTheme="minorHAnsi" w:hAnsiTheme="minorHAnsi" w:cs="Times New Roman"/>
          <w:sz w:val="18"/>
          <w:szCs w:val="18"/>
        </w:rPr>
        <w:t xml:space="preserve">were adjusted </w:t>
      </w:r>
      <w:r w:rsidR="007435EF">
        <w:rPr>
          <w:rFonts w:asciiTheme="minorHAnsi" w:hAnsiTheme="minorHAnsi" w:cs="Times New Roman"/>
          <w:sz w:val="18"/>
          <w:szCs w:val="18"/>
        </w:rPr>
        <w:t xml:space="preserve">from the available fertilizer trial data where possible. Assessed </w:t>
      </w:r>
      <w:r>
        <w:rPr>
          <w:rFonts w:asciiTheme="minorHAnsi" w:hAnsiTheme="minorHAnsi" w:cs="Times New Roman"/>
          <w:sz w:val="18"/>
          <w:szCs w:val="18"/>
        </w:rPr>
        <w:t xml:space="preserve">from the data </w:t>
      </w:r>
      <w:r w:rsidR="007435EF">
        <w:rPr>
          <w:rFonts w:asciiTheme="minorHAnsi" w:hAnsiTheme="minorHAnsi" w:cs="Times New Roman"/>
          <w:sz w:val="18"/>
          <w:szCs w:val="18"/>
        </w:rPr>
        <w:t xml:space="preserve">were </w:t>
      </w:r>
      <w:r w:rsidR="005E6571">
        <w:rPr>
          <w:rFonts w:asciiTheme="minorHAnsi" w:hAnsiTheme="minorHAnsi" w:cs="Times New Roman"/>
          <w:sz w:val="18"/>
          <w:szCs w:val="18"/>
        </w:rPr>
        <w:t xml:space="preserve">the </w:t>
      </w:r>
      <w:r>
        <w:rPr>
          <w:rFonts w:asciiTheme="minorHAnsi" w:hAnsiTheme="minorHAnsi" w:cs="Times New Roman"/>
          <w:sz w:val="18"/>
          <w:szCs w:val="18"/>
        </w:rPr>
        <w:t xml:space="preserve">median as well as the </w:t>
      </w:r>
      <w:r w:rsidR="005E6571">
        <w:rPr>
          <w:rFonts w:asciiTheme="minorHAnsi" w:hAnsiTheme="minorHAnsi" w:cs="Times New Roman"/>
          <w:sz w:val="18"/>
          <w:szCs w:val="18"/>
        </w:rPr>
        <w:t>minimum</w:t>
      </w:r>
      <w:r>
        <w:rPr>
          <w:rFonts w:asciiTheme="minorHAnsi" w:hAnsiTheme="minorHAnsi" w:cs="Times New Roman"/>
          <w:sz w:val="18"/>
          <w:szCs w:val="18"/>
        </w:rPr>
        <w:t xml:space="preserve"> and </w:t>
      </w:r>
      <w:r w:rsidR="005E6571">
        <w:rPr>
          <w:rFonts w:asciiTheme="minorHAnsi" w:hAnsiTheme="minorHAnsi" w:cs="Times New Roman"/>
          <w:sz w:val="18"/>
          <w:szCs w:val="18"/>
        </w:rPr>
        <w:t xml:space="preserve">maximum of the </w:t>
      </w:r>
      <w:r w:rsidR="007435EF">
        <w:rPr>
          <w:rFonts w:asciiTheme="minorHAnsi" w:hAnsiTheme="minorHAnsi" w:cs="Times New Roman"/>
          <w:sz w:val="18"/>
          <w:szCs w:val="18"/>
        </w:rPr>
        <w:t xml:space="preserve">fertilizer nutrient uptake efficiencies (nutrient uptake when fertilized minus uptake when unfertilized relative to </w:t>
      </w:r>
      <w:r w:rsidR="00512F56">
        <w:rPr>
          <w:rFonts w:asciiTheme="minorHAnsi" w:hAnsiTheme="minorHAnsi" w:cs="Times New Roman"/>
          <w:sz w:val="18"/>
          <w:szCs w:val="18"/>
        </w:rPr>
        <w:t xml:space="preserve">the fertilizer </w:t>
      </w:r>
      <w:r w:rsidR="007435EF">
        <w:rPr>
          <w:rFonts w:asciiTheme="minorHAnsi" w:hAnsiTheme="minorHAnsi" w:cs="Times New Roman"/>
          <w:sz w:val="18"/>
          <w:szCs w:val="18"/>
        </w:rPr>
        <w:t>nutrient application rate)</w:t>
      </w:r>
      <w:r>
        <w:rPr>
          <w:rFonts w:asciiTheme="minorHAnsi" w:hAnsiTheme="minorHAnsi" w:cs="Times New Roman"/>
          <w:sz w:val="18"/>
          <w:szCs w:val="18"/>
        </w:rPr>
        <w:t xml:space="preserve"> and </w:t>
      </w:r>
      <w:r w:rsidR="005E6571">
        <w:rPr>
          <w:rFonts w:asciiTheme="minorHAnsi" w:hAnsiTheme="minorHAnsi" w:cs="Times New Roman"/>
          <w:sz w:val="18"/>
          <w:szCs w:val="18"/>
        </w:rPr>
        <w:t xml:space="preserve">the </w:t>
      </w:r>
      <w:r w:rsidR="007435EF">
        <w:rPr>
          <w:rFonts w:asciiTheme="minorHAnsi" w:hAnsiTheme="minorHAnsi" w:cs="Times New Roman"/>
          <w:sz w:val="18"/>
          <w:szCs w:val="18"/>
        </w:rPr>
        <w:t>nutrient use efficiencies (yield relative to uptake at diluted and at accumulated concentrations). The minimum and maximum efficiencies were assessed at 2.5 and 97.5 percentiles</w:t>
      </w:r>
      <w:r w:rsidR="00512F56">
        <w:rPr>
          <w:rFonts w:asciiTheme="minorHAnsi" w:hAnsiTheme="minorHAnsi" w:cs="Times New Roman"/>
          <w:sz w:val="18"/>
          <w:szCs w:val="18"/>
        </w:rPr>
        <w:t>, respectively</w:t>
      </w:r>
      <w:r w:rsidR="005E6571">
        <w:rPr>
          <w:rFonts w:asciiTheme="minorHAnsi" w:hAnsiTheme="minorHAnsi" w:cs="Times New Roman"/>
          <w:sz w:val="18"/>
          <w:szCs w:val="18"/>
        </w:rPr>
        <w:t>.</w:t>
      </w:r>
      <w:r>
        <w:rPr>
          <w:rFonts w:asciiTheme="minorHAnsi" w:hAnsiTheme="minorHAnsi" w:cs="Times New Roman"/>
          <w:sz w:val="18"/>
          <w:szCs w:val="18"/>
        </w:rPr>
        <w:t xml:space="preserve"> Moreover, the harvest indices (ratio of yield over biomass) were assessed for verification purposes. </w:t>
      </w:r>
    </w:p>
    <w:p w:rsidR="005E6571" w:rsidRDefault="005E6571" w:rsidP="007435EF">
      <w:pPr>
        <w:rPr>
          <w:rFonts w:asciiTheme="minorHAnsi" w:hAnsiTheme="minorHAnsi" w:cs="Times New Roman"/>
          <w:sz w:val="18"/>
          <w:szCs w:val="18"/>
        </w:rPr>
      </w:pPr>
    </w:p>
    <w:p w:rsidR="00B3581A" w:rsidRDefault="00B3581A" w:rsidP="00B3581A">
      <w:pPr>
        <w:rPr>
          <w:rFonts w:asciiTheme="minorHAnsi" w:hAnsiTheme="minorHAnsi" w:cs="Times New Roman"/>
          <w:b/>
          <w:sz w:val="18"/>
          <w:szCs w:val="18"/>
        </w:rPr>
      </w:pPr>
    </w:p>
    <w:p w:rsidR="00DB4629" w:rsidRPr="00DB4629" w:rsidRDefault="00DB4629" w:rsidP="00DB4629">
      <w:pPr>
        <w:rPr>
          <w:rFonts w:asciiTheme="minorHAnsi" w:hAnsiTheme="minorHAnsi"/>
          <w:bCs/>
          <w:color w:val="000000"/>
          <w:sz w:val="18"/>
          <w:szCs w:val="18"/>
        </w:rPr>
      </w:pPr>
      <w:proofErr w:type="gramStart"/>
      <w:r>
        <w:rPr>
          <w:rFonts w:asciiTheme="minorHAnsi" w:hAnsiTheme="minorHAnsi"/>
          <w:bCs/>
          <w:color w:val="000000"/>
          <w:sz w:val="18"/>
          <w:szCs w:val="18"/>
        </w:rPr>
        <w:t>Table #.</w:t>
      </w:r>
      <w:proofErr w:type="gramEnd"/>
      <w:r>
        <w:rPr>
          <w:rFonts w:asciiTheme="minorHAnsi" w:hAnsiTheme="minorHAnsi"/>
          <w:bCs/>
          <w:color w:val="000000"/>
          <w:sz w:val="18"/>
          <w:szCs w:val="18"/>
        </w:rPr>
        <w:t xml:space="preserve"> Crop parameter settings defined for use in Tier 2</w:t>
      </w:r>
      <w:r w:rsidR="005F3E58">
        <w:rPr>
          <w:rFonts w:asciiTheme="minorHAnsi" w:hAnsiTheme="minorHAnsi"/>
          <w:bCs/>
          <w:color w:val="000000"/>
          <w:sz w:val="18"/>
          <w:szCs w:val="18"/>
        </w:rPr>
        <w:t xml:space="preserve"> (adjusted in bold)</w:t>
      </w:r>
    </w:p>
    <w:tbl>
      <w:tblPr>
        <w:tblW w:w="4023" w:type="pct"/>
        <w:tblLook w:val="04A0" w:firstRow="1" w:lastRow="0" w:firstColumn="1" w:lastColumn="0" w:noHBand="0" w:noVBand="1"/>
      </w:tblPr>
      <w:tblGrid>
        <w:gridCol w:w="464"/>
        <w:gridCol w:w="1069"/>
        <w:gridCol w:w="503"/>
        <w:gridCol w:w="584"/>
        <w:gridCol w:w="503"/>
        <w:gridCol w:w="584"/>
        <w:gridCol w:w="584"/>
        <w:gridCol w:w="584"/>
        <w:gridCol w:w="376"/>
        <w:gridCol w:w="419"/>
        <w:gridCol w:w="355"/>
        <w:gridCol w:w="716"/>
        <w:gridCol w:w="695"/>
        <w:gridCol w:w="696"/>
      </w:tblGrid>
      <w:tr w:rsidR="00DB4629" w:rsidRPr="00B3581A" w:rsidTr="003A10CA">
        <w:trPr>
          <w:trHeight w:val="288"/>
        </w:trPr>
        <w:tc>
          <w:tcPr>
            <w:tcW w:w="285"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LUT</w:t>
            </w:r>
          </w:p>
        </w:tc>
        <w:tc>
          <w:tcPr>
            <w:tcW w:w="66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CROP</w:t>
            </w:r>
          </w:p>
        </w:tc>
        <w:tc>
          <w:tcPr>
            <w:tcW w:w="30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aN</w:t>
            </w:r>
            <w:proofErr w:type="spellEnd"/>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aP</w:t>
            </w:r>
            <w:proofErr w:type="spellEnd"/>
          </w:p>
        </w:tc>
        <w:tc>
          <w:tcPr>
            <w:tcW w:w="30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aK</w:t>
            </w:r>
            <w:proofErr w:type="spellEnd"/>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dN</w:t>
            </w:r>
            <w:proofErr w:type="spellEnd"/>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dP</w:t>
            </w:r>
            <w:proofErr w:type="spellEnd"/>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dK</w:t>
            </w:r>
            <w:proofErr w:type="spellEnd"/>
          </w:p>
        </w:tc>
        <w:tc>
          <w:tcPr>
            <w:tcW w:w="231"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rN</w:t>
            </w:r>
            <w:proofErr w:type="spellEnd"/>
          </w:p>
        </w:tc>
        <w:tc>
          <w:tcPr>
            <w:tcW w:w="25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rP</w:t>
            </w:r>
            <w:proofErr w:type="spellEnd"/>
          </w:p>
        </w:tc>
        <w:tc>
          <w:tcPr>
            <w:tcW w:w="21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rK</w:t>
            </w:r>
            <w:proofErr w:type="spellEnd"/>
          </w:p>
        </w:tc>
        <w:tc>
          <w:tcPr>
            <w:tcW w:w="440"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rfNmed</w:t>
            </w:r>
            <w:proofErr w:type="spellEnd"/>
          </w:p>
        </w:tc>
        <w:tc>
          <w:tcPr>
            <w:tcW w:w="42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rfPmed</w:t>
            </w:r>
            <w:proofErr w:type="spellEnd"/>
          </w:p>
        </w:tc>
        <w:tc>
          <w:tcPr>
            <w:tcW w:w="42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rfKmed</w:t>
            </w:r>
            <w:proofErr w:type="spellEnd"/>
          </w:p>
        </w:tc>
      </w:tr>
      <w:tr w:rsidR="00DB4629" w:rsidRPr="00B3581A" w:rsidTr="003A10CA">
        <w:trPr>
          <w:trHeight w:val="288"/>
        </w:trPr>
        <w:tc>
          <w:tcPr>
            <w:tcW w:w="285"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7</w:t>
            </w:r>
          </w:p>
        </w:tc>
        <w:tc>
          <w:tcPr>
            <w:tcW w:w="66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MilletT2</w:t>
            </w:r>
          </w:p>
        </w:tc>
        <w:tc>
          <w:tcPr>
            <w:tcW w:w="30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15</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108</w:t>
            </w:r>
          </w:p>
        </w:tc>
        <w:tc>
          <w:tcPr>
            <w:tcW w:w="30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9</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45</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350</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22</w:t>
            </w:r>
          </w:p>
        </w:tc>
        <w:tc>
          <w:tcPr>
            <w:tcW w:w="231"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w:t>
            </w:r>
          </w:p>
        </w:tc>
        <w:tc>
          <w:tcPr>
            <w:tcW w:w="25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w:t>
            </w:r>
          </w:p>
        </w:tc>
        <w:tc>
          <w:tcPr>
            <w:tcW w:w="21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w:t>
            </w:r>
          </w:p>
        </w:tc>
        <w:tc>
          <w:tcPr>
            <w:tcW w:w="440"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0.33</w:t>
            </w:r>
          </w:p>
        </w:tc>
        <w:tc>
          <w:tcPr>
            <w:tcW w:w="42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0.14</w:t>
            </w:r>
          </w:p>
        </w:tc>
        <w:tc>
          <w:tcPr>
            <w:tcW w:w="42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0.34</w:t>
            </w:r>
          </w:p>
        </w:tc>
      </w:tr>
      <w:tr w:rsidR="00DB4629" w:rsidRPr="00B3581A" w:rsidTr="003A10CA">
        <w:trPr>
          <w:trHeight w:val="288"/>
        </w:trPr>
        <w:tc>
          <w:tcPr>
            <w:tcW w:w="285"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8</w:t>
            </w:r>
          </w:p>
        </w:tc>
        <w:tc>
          <w:tcPr>
            <w:tcW w:w="66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SorghumT2</w:t>
            </w:r>
          </w:p>
        </w:tc>
        <w:tc>
          <w:tcPr>
            <w:tcW w:w="30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19</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124</w:t>
            </w:r>
          </w:p>
        </w:tc>
        <w:tc>
          <w:tcPr>
            <w:tcW w:w="30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15</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80</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500</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42</w:t>
            </w:r>
          </w:p>
        </w:tc>
        <w:tc>
          <w:tcPr>
            <w:tcW w:w="231"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w:t>
            </w:r>
          </w:p>
        </w:tc>
        <w:tc>
          <w:tcPr>
            <w:tcW w:w="25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w:t>
            </w:r>
          </w:p>
        </w:tc>
        <w:tc>
          <w:tcPr>
            <w:tcW w:w="21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w:t>
            </w:r>
          </w:p>
        </w:tc>
        <w:tc>
          <w:tcPr>
            <w:tcW w:w="440"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Pr>
                <w:rFonts w:asciiTheme="minorHAnsi" w:eastAsia="Times New Roman" w:hAnsiTheme="minorHAnsi" w:cs="Times New Roman"/>
                <w:sz w:val="16"/>
                <w:szCs w:val="16"/>
                <w:lang w:eastAsia="en-GB"/>
              </w:rPr>
              <w:t>0.33</w:t>
            </w:r>
          </w:p>
        </w:tc>
        <w:tc>
          <w:tcPr>
            <w:tcW w:w="427" w:type="pct"/>
            <w:tcBorders>
              <w:top w:val="nil"/>
              <w:left w:val="nil"/>
              <w:bottom w:val="nil"/>
              <w:right w:val="nil"/>
            </w:tcBorders>
            <w:shd w:val="clear" w:color="auto" w:fill="auto"/>
            <w:noWrap/>
            <w:vAlign w:val="bottom"/>
            <w:hideMark/>
          </w:tcPr>
          <w:p w:rsidR="00DB4629" w:rsidRPr="00B3581A" w:rsidRDefault="00DB4629" w:rsidP="00DB4629">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0.1</w:t>
            </w:r>
            <w:r>
              <w:rPr>
                <w:rFonts w:asciiTheme="minorHAnsi" w:eastAsia="Times New Roman" w:hAnsiTheme="minorHAnsi" w:cs="Times New Roman"/>
                <w:sz w:val="16"/>
                <w:szCs w:val="16"/>
                <w:lang w:eastAsia="en-GB"/>
              </w:rPr>
              <w:t>4</w:t>
            </w:r>
          </w:p>
        </w:tc>
        <w:tc>
          <w:tcPr>
            <w:tcW w:w="428" w:type="pct"/>
            <w:tcBorders>
              <w:top w:val="nil"/>
              <w:left w:val="nil"/>
              <w:bottom w:val="nil"/>
              <w:right w:val="nil"/>
            </w:tcBorders>
            <w:shd w:val="clear" w:color="auto" w:fill="auto"/>
            <w:noWrap/>
            <w:vAlign w:val="bottom"/>
            <w:hideMark/>
          </w:tcPr>
          <w:p w:rsidR="00DB4629" w:rsidRPr="00B3581A" w:rsidRDefault="00DB4629" w:rsidP="00DB4629">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0.3</w:t>
            </w:r>
            <w:r>
              <w:rPr>
                <w:rFonts w:asciiTheme="minorHAnsi" w:eastAsia="Times New Roman" w:hAnsiTheme="minorHAnsi" w:cs="Times New Roman"/>
                <w:sz w:val="16"/>
                <w:szCs w:val="16"/>
                <w:lang w:eastAsia="en-GB"/>
              </w:rPr>
              <w:t>4</w:t>
            </w:r>
          </w:p>
        </w:tc>
      </w:tr>
      <w:tr w:rsidR="00DB4629" w:rsidRPr="00B3581A" w:rsidTr="003A10CA">
        <w:trPr>
          <w:trHeight w:val="288"/>
        </w:trPr>
        <w:tc>
          <w:tcPr>
            <w:tcW w:w="285"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9</w:t>
            </w:r>
          </w:p>
        </w:tc>
        <w:tc>
          <w:tcPr>
            <w:tcW w:w="66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MaizeT2</w:t>
            </w:r>
          </w:p>
        </w:tc>
        <w:tc>
          <w:tcPr>
            <w:tcW w:w="30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25</w:t>
            </w:r>
          </w:p>
        </w:tc>
        <w:tc>
          <w:tcPr>
            <w:tcW w:w="35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45.8</w:t>
            </w:r>
          </w:p>
        </w:tc>
        <w:tc>
          <w:tcPr>
            <w:tcW w:w="30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25.3</w:t>
            </w:r>
          </w:p>
        </w:tc>
        <w:tc>
          <w:tcPr>
            <w:tcW w:w="35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63.8</w:t>
            </w:r>
          </w:p>
        </w:tc>
        <w:tc>
          <w:tcPr>
            <w:tcW w:w="35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386.1</w:t>
            </w:r>
          </w:p>
        </w:tc>
        <w:tc>
          <w:tcPr>
            <w:tcW w:w="35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83.4</w:t>
            </w:r>
          </w:p>
        </w:tc>
        <w:tc>
          <w:tcPr>
            <w:tcW w:w="231"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w:t>
            </w:r>
          </w:p>
        </w:tc>
        <w:tc>
          <w:tcPr>
            <w:tcW w:w="25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w:t>
            </w:r>
          </w:p>
        </w:tc>
        <w:tc>
          <w:tcPr>
            <w:tcW w:w="21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w:t>
            </w:r>
          </w:p>
        </w:tc>
        <w:tc>
          <w:tcPr>
            <w:tcW w:w="440"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0.34</w:t>
            </w:r>
          </w:p>
        </w:tc>
        <w:tc>
          <w:tcPr>
            <w:tcW w:w="427" w:type="pct"/>
            <w:tcBorders>
              <w:top w:val="nil"/>
              <w:left w:val="nil"/>
              <w:bottom w:val="nil"/>
              <w:right w:val="nil"/>
            </w:tcBorders>
            <w:shd w:val="clear" w:color="auto" w:fill="auto"/>
            <w:noWrap/>
            <w:vAlign w:val="bottom"/>
            <w:hideMark/>
          </w:tcPr>
          <w:p w:rsidR="00DB4629" w:rsidRPr="005F3E58" w:rsidRDefault="00DB4629" w:rsidP="00DB4629">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0.21</w:t>
            </w:r>
          </w:p>
        </w:tc>
        <w:tc>
          <w:tcPr>
            <w:tcW w:w="428" w:type="pct"/>
            <w:tcBorders>
              <w:top w:val="nil"/>
              <w:left w:val="nil"/>
              <w:bottom w:val="nil"/>
              <w:right w:val="nil"/>
            </w:tcBorders>
            <w:shd w:val="clear" w:color="auto" w:fill="auto"/>
            <w:noWrap/>
            <w:vAlign w:val="bottom"/>
            <w:hideMark/>
          </w:tcPr>
          <w:p w:rsidR="00DB4629" w:rsidRPr="005F3E58" w:rsidRDefault="00DB4629" w:rsidP="00DB4629">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0.67</w:t>
            </w:r>
          </w:p>
        </w:tc>
      </w:tr>
      <w:tr w:rsidR="00DB4629" w:rsidRPr="00B3581A" w:rsidTr="003A10CA">
        <w:trPr>
          <w:trHeight w:val="288"/>
        </w:trPr>
        <w:tc>
          <w:tcPr>
            <w:tcW w:w="285"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10</w:t>
            </w:r>
          </w:p>
        </w:tc>
        <w:tc>
          <w:tcPr>
            <w:tcW w:w="66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RiceT2</w:t>
            </w:r>
          </w:p>
        </w:tc>
        <w:tc>
          <w:tcPr>
            <w:tcW w:w="30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54.9</w:t>
            </w:r>
          </w:p>
        </w:tc>
        <w:tc>
          <w:tcPr>
            <w:tcW w:w="35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132.9</w:t>
            </w:r>
          </w:p>
        </w:tc>
        <w:tc>
          <w:tcPr>
            <w:tcW w:w="30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47.3</w:t>
            </w:r>
          </w:p>
        </w:tc>
        <w:tc>
          <w:tcPr>
            <w:tcW w:w="35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127.2</w:t>
            </w:r>
          </w:p>
        </w:tc>
        <w:tc>
          <w:tcPr>
            <w:tcW w:w="35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505.9</w:t>
            </w:r>
          </w:p>
        </w:tc>
        <w:tc>
          <w:tcPr>
            <w:tcW w:w="357" w:type="pct"/>
            <w:tcBorders>
              <w:top w:val="nil"/>
              <w:left w:val="nil"/>
              <w:bottom w:val="nil"/>
              <w:right w:val="nil"/>
            </w:tcBorders>
            <w:shd w:val="clear" w:color="auto" w:fill="auto"/>
            <w:noWrap/>
            <w:vAlign w:val="bottom"/>
            <w:hideMark/>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153.1</w:t>
            </w:r>
          </w:p>
        </w:tc>
        <w:tc>
          <w:tcPr>
            <w:tcW w:w="231"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w:t>
            </w:r>
          </w:p>
        </w:tc>
        <w:tc>
          <w:tcPr>
            <w:tcW w:w="25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w:t>
            </w:r>
          </w:p>
        </w:tc>
        <w:tc>
          <w:tcPr>
            <w:tcW w:w="21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w:t>
            </w:r>
          </w:p>
        </w:tc>
        <w:tc>
          <w:tcPr>
            <w:tcW w:w="440" w:type="pct"/>
            <w:tcBorders>
              <w:top w:val="nil"/>
              <w:left w:val="nil"/>
              <w:bottom w:val="nil"/>
              <w:right w:val="nil"/>
            </w:tcBorders>
            <w:shd w:val="clear" w:color="auto" w:fill="auto"/>
            <w:noWrap/>
            <w:vAlign w:val="bottom"/>
            <w:hideMark/>
          </w:tcPr>
          <w:p w:rsidR="00DB4629" w:rsidRPr="005F3E58" w:rsidRDefault="00DB4629" w:rsidP="00DB4629">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0.23</w:t>
            </w:r>
          </w:p>
        </w:tc>
        <w:tc>
          <w:tcPr>
            <w:tcW w:w="427" w:type="pct"/>
            <w:tcBorders>
              <w:top w:val="nil"/>
              <w:left w:val="nil"/>
              <w:bottom w:val="nil"/>
              <w:right w:val="nil"/>
            </w:tcBorders>
            <w:shd w:val="clear" w:color="auto" w:fill="auto"/>
            <w:noWrap/>
            <w:vAlign w:val="bottom"/>
            <w:hideMark/>
          </w:tcPr>
          <w:p w:rsidR="00DB4629" w:rsidRPr="005F3E58" w:rsidRDefault="00DB4629" w:rsidP="00DB4629">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0.13</w:t>
            </w:r>
          </w:p>
        </w:tc>
        <w:tc>
          <w:tcPr>
            <w:tcW w:w="428" w:type="pct"/>
            <w:tcBorders>
              <w:top w:val="nil"/>
              <w:left w:val="nil"/>
              <w:bottom w:val="nil"/>
              <w:right w:val="nil"/>
            </w:tcBorders>
            <w:shd w:val="clear" w:color="auto" w:fill="auto"/>
            <w:noWrap/>
            <w:vAlign w:val="bottom"/>
            <w:hideMark/>
          </w:tcPr>
          <w:p w:rsidR="00DB4629" w:rsidRPr="005F3E58" w:rsidRDefault="00DB4629" w:rsidP="00DB4629">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0.43</w:t>
            </w:r>
          </w:p>
        </w:tc>
      </w:tr>
      <w:tr w:rsidR="00DB4629" w:rsidRPr="00B3581A" w:rsidTr="003A10CA">
        <w:trPr>
          <w:trHeight w:val="288"/>
        </w:trPr>
        <w:tc>
          <w:tcPr>
            <w:tcW w:w="285"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11</w:t>
            </w:r>
          </w:p>
        </w:tc>
        <w:tc>
          <w:tcPr>
            <w:tcW w:w="66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CassavaT2</w:t>
            </w:r>
          </w:p>
        </w:tc>
        <w:tc>
          <w:tcPr>
            <w:tcW w:w="30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53</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305</w:t>
            </w:r>
          </w:p>
        </w:tc>
        <w:tc>
          <w:tcPr>
            <w:tcW w:w="30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46</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132</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585</w:t>
            </w:r>
          </w:p>
        </w:tc>
        <w:tc>
          <w:tcPr>
            <w:tcW w:w="357"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181</w:t>
            </w:r>
          </w:p>
        </w:tc>
        <w:tc>
          <w:tcPr>
            <w:tcW w:w="231"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w:t>
            </w:r>
          </w:p>
        </w:tc>
        <w:tc>
          <w:tcPr>
            <w:tcW w:w="25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w:t>
            </w:r>
          </w:p>
        </w:tc>
        <w:tc>
          <w:tcPr>
            <w:tcW w:w="218"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w:t>
            </w:r>
          </w:p>
        </w:tc>
        <w:tc>
          <w:tcPr>
            <w:tcW w:w="440" w:type="pct"/>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Pr>
                <w:rFonts w:asciiTheme="minorHAnsi" w:eastAsia="Times New Roman" w:hAnsiTheme="minorHAnsi" w:cs="Times New Roman"/>
                <w:sz w:val="16"/>
                <w:szCs w:val="16"/>
                <w:lang w:eastAsia="en-GB"/>
              </w:rPr>
              <w:t>0.35</w:t>
            </w:r>
          </w:p>
        </w:tc>
        <w:tc>
          <w:tcPr>
            <w:tcW w:w="427" w:type="pct"/>
            <w:tcBorders>
              <w:top w:val="nil"/>
              <w:left w:val="nil"/>
              <w:bottom w:val="nil"/>
              <w:right w:val="nil"/>
            </w:tcBorders>
            <w:shd w:val="clear" w:color="auto" w:fill="auto"/>
            <w:noWrap/>
            <w:vAlign w:val="bottom"/>
            <w:hideMark/>
          </w:tcPr>
          <w:p w:rsidR="00DB4629" w:rsidRPr="00B3581A" w:rsidRDefault="00DB4629" w:rsidP="00DB4629">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0.1</w:t>
            </w:r>
            <w:r>
              <w:rPr>
                <w:rFonts w:asciiTheme="minorHAnsi" w:eastAsia="Times New Roman" w:hAnsiTheme="minorHAnsi" w:cs="Times New Roman"/>
                <w:sz w:val="16"/>
                <w:szCs w:val="16"/>
                <w:lang w:eastAsia="en-GB"/>
              </w:rPr>
              <w:t>3</w:t>
            </w:r>
          </w:p>
        </w:tc>
        <w:tc>
          <w:tcPr>
            <w:tcW w:w="428" w:type="pct"/>
            <w:tcBorders>
              <w:top w:val="nil"/>
              <w:left w:val="nil"/>
              <w:bottom w:val="nil"/>
              <w:right w:val="nil"/>
            </w:tcBorders>
            <w:shd w:val="clear" w:color="auto" w:fill="auto"/>
            <w:noWrap/>
            <w:vAlign w:val="bottom"/>
            <w:hideMark/>
          </w:tcPr>
          <w:p w:rsidR="00DB4629" w:rsidRPr="00B3581A" w:rsidRDefault="00DB4629" w:rsidP="00DB4629">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0.3</w:t>
            </w:r>
            <w:r>
              <w:rPr>
                <w:rFonts w:asciiTheme="minorHAnsi" w:eastAsia="Times New Roman" w:hAnsiTheme="minorHAnsi" w:cs="Times New Roman"/>
                <w:sz w:val="16"/>
                <w:szCs w:val="16"/>
                <w:lang w:eastAsia="en-GB"/>
              </w:rPr>
              <w:t>2</w:t>
            </w:r>
          </w:p>
        </w:tc>
      </w:tr>
    </w:tbl>
    <w:p w:rsidR="00DB4629" w:rsidRDefault="00DB4629" w:rsidP="00DB4629">
      <w:pPr>
        <w:rPr>
          <w:rFonts w:asciiTheme="minorHAnsi" w:hAnsiTheme="minorHAnsi" w:cs="Times New Roman"/>
          <w:b/>
          <w:sz w:val="18"/>
          <w:szCs w:val="18"/>
        </w:rPr>
      </w:pPr>
    </w:p>
    <w:p w:rsidR="00BF2DE7" w:rsidRDefault="00BF2DE7" w:rsidP="00DB4629">
      <w:pPr>
        <w:rPr>
          <w:rFonts w:asciiTheme="minorHAnsi" w:hAnsiTheme="minorHAnsi" w:cs="Times New Roman"/>
          <w:b/>
          <w:sz w:val="18"/>
          <w:szCs w:val="18"/>
        </w:rPr>
      </w:pPr>
    </w:p>
    <w:p w:rsidR="00BF2DE7" w:rsidRDefault="00BF2DE7" w:rsidP="00BF2DE7">
      <w:pPr>
        <w:rPr>
          <w:rFonts w:asciiTheme="minorHAnsi" w:hAnsiTheme="minorHAnsi"/>
          <w:bCs/>
          <w:color w:val="000000"/>
          <w:sz w:val="18"/>
          <w:szCs w:val="18"/>
        </w:rPr>
      </w:pPr>
      <w:proofErr w:type="gramStart"/>
      <w:r>
        <w:rPr>
          <w:rFonts w:asciiTheme="minorHAnsi" w:hAnsiTheme="minorHAnsi"/>
          <w:bCs/>
          <w:color w:val="000000"/>
          <w:sz w:val="18"/>
          <w:szCs w:val="18"/>
        </w:rPr>
        <w:t>Table #.</w:t>
      </w:r>
      <w:proofErr w:type="gramEnd"/>
      <w:r>
        <w:rPr>
          <w:rFonts w:asciiTheme="minorHAnsi" w:hAnsiTheme="minorHAnsi"/>
          <w:bCs/>
          <w:color w:val="000000"/>
          <w:sz w:val="18"/>
          <w:szCs w:val="18"/>
        </w:rPr>
        <w:t xml:space="preserve"> Additional crop parameter settings defined for use in Tier 2</w:t>
      </w:r>
      <w:r w:rsidR="005F3E58">
        <w:rPr>
          <w:rFonts w:asciiTheme="minorHAnsi" w:hAnsiTheme="minorHAnsi"/>
          <w:bCs/>
          <w:color w:val="000000"/>
          <w:sz w:val="18"/>
          <w:szCs w:val="18"/>
        </w:rPr>
        <w:t xml:space="preserve"> </w:t>
      </w:r>
      <w:r w:rsidR="005F3E58">
        <w:rPr>
          <w:rFonts w:asciiTheme="minorHAnsi" w:hAnsiTheme="minorHAnsi"/>
          <w:bCs/>
          <w:color w:val="000000"/>
          <w:sz w:val="18"/>
          <w:szCs w:val="18"/>
        </w:rPr>
        <w:t>(adjusted in bold)</w:t>
      </w:r>
    </w:p>
    <w:tbl>
      <w:tblPr>
        <w:tblW w:w="0" w:type="auto"/>
        <w:tblLook w:val="04A0" w:firstRow="1" w:lastRow="0" w:firstColumn="1" w:lastColumn="0" w:noHBand="0" w:noVBand="1"/>
      </w:tblPr>
      <w:tblGrid>
        <w:gridCol w:w="464"/>
        <w:gridCol w:w="960"/>
        <w:gridCol w:w="503"/>
        <w:gridCol w:w="991"/>
        <w:gridCol w:w="622"/>
        <w:gridCol w:w="698"/>
        <w:gridCol w:w="678"/>
        <w:gridCol w:w="678"/>
        <w:gridCol w:w="673"/>
        <w:gridCol w:w="652"/>
        <w:gridCol w:w="653"/>
      </w:tblGrid>
      <w:tr w:rsidR="00DB4629" w:rsidRPr="00B3581A" w:rsidTr="003A10CA">
        <w:trPr>
          <w:trHeight w:val="288"/>
        </w:trPr>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LUT</w:t>
            </w:r>
          </w:p>
        </w:tc>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CROP</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HI</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ytargetratio</w:t>
            </w:r>
            <w:proofErr w:type="spellEnd"/>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ypot</w:t>
            </w:r>
            <w:proofErr w:type="spellEnd"/>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rfNmax</w:t>
            </w:r>
            <w:proofErr w:type="spellEnd"/>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rfPmax</w:t>
            </w:r>
            <w:proofErr w:type="spellEnd"/>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rfKmax</w:t>
            </w:r>
            <w:proofErr w:type="spellEnd"/>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rfNmin</w:t>
            </w:r>
            <w:proofErr w:type="spellEnd"/>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rfPmin</w:t>
            </w:r>
            <w:proofErr w:type="spellEnd"/>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rfKmin</w:t>
            </w:r>
            <w:proofErr w:type="spellEnd"/>
          </w:p>
        </w:tc>
      </w:tr>
      <w:tr w:rsidR="00DB4629" w:rsidRPr="00B3581A" w:rsidTr="003A10CA">
        <w:trPr>
          <w:trHeight w:val="288"/>
        </w:trPr>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7</w:t>
            </w:r>
          </w:p>
        </w:tc>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MilletT2</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0.2</w:t>
            </w:r>
          </w:p>
        </w:tc>
        <w:tc>
          <w:tcPr>
            <w:tcW w:w="0" w:type="auto"/>
            <w:tcBorders>
              <w:top w:val="nil"/>
              <w:left w:val="nil"/>
              <w:bottom w:val="nil"/>
              <w:right w:val="nil"/>
            </w:tcBorders>
            <w:vAlign w:val="bottom"/>
          </w:tcPr>
          <w:p w:rsidR="00DB4629" w:rsidRPr="00FD1D5A" w:rsidRDefault="00DB4629"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0.8</w:t>
            </w:r>
          </w:p>
        </w:tc>
        <w:tc>
          <w:tcPr>
            <w:tcW w:w="0" w:type="auto"/>
            <w:tcBorders>
              <w:top w:val="nil"/>
              <w:left w:val="nil"/>
              <w:bottom w:val="nil"/>
              <w:right w:val="nil"/>
            </w:tcBorders>
            <w:vAlign w:val="bottom"/>
          </w:tcPr>
          <w:p w:rsidR="00DB4629" w:rsidRPr="00FD1D5A" w:rsidRDefault="00DB4629"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6000</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0.51</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0.46</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0.22</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0.09</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0.25</w:t>
            </w:r>
          </w:p>
        </w:tc>
      </w:tr>
      <w:tr w:rsidR="00DB4629" w:rsidRPr="00B3581A" w:rsidTr="003A10CA">
        <w:trPr>
          <w:trHeight w:val="288"/>
        </w:trPr>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8</w:t>
            </w:r>
          </w:p>
        </w:tc>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SorghumT2</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0.25</w:t>
            </w:r>
          </w:p>
        </w:tc>
        <w:tc>
          <w:tcPr>
            <w:tcW w:w="0" w:type="auto"/>
            <w:tcBorders>
              <w:top w:val="nil"/>
              <w:left w:val="nil"/>
              <w:bottom w:val="nil"/>
              <w:right w:val="nil"/>
            </w:tcBorders>
            <w:vAlign w:val="bottom"/>
          </w:tcPr>
          <w:p w:rsidR="00DB4629" w:rsidRPr="00FD1D5A" w:rsidRDefault="00DB4629"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0.8</w:t>
            </w:r>
          </w:p>
        </w:tc>
        <w:tc>
          <w:tcPr>
            <w:tcW w:w="0" w:type="auto"/>
            <w:tcBorders>
              <w:top w:val="nil"/>
              <w:left w:val="nil"/>
              <w:bottom w:val="nil"/>
              <w:right w:val="nil"/>
            </w:tcBorders>
            <w:vAlign w:val="bottom"/>
          </w:tcPr>
          <w:p w:rsidR="00DB4629" w:rsidRPr="00FD1D5A" w:rsidRDefault="00DB4629"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11000</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0.51</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0.46</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0.22</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0.09</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0.25</w:t>
            </w:r>
          </w:p>
        </w:tc>
      </w:tr>
      <w:tr w:rsidR="00DB4629" w:rsidRPr="00B3581A" w:rsidTr="003A10CA">
        <w:trPr>
          <w:trHeight w:val="288"/>
        </w:trPr>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9</w:t>
            </w:r>
          </w:p>
        </w:tc>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MaizeT2</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0.38</w:t>
            </w:r>
          </w:p>
        </w:tc>
        <w:tc>
          <w:tcPr>
            <w:tcW w:w="0" w:type="auto"/>
            <w:tcBorders>
              <w:top w:val="nil"/>
              <w:left w:val="nil"/>
              <w:bottom w:val="nil"/>
              <w:right w:val="nil"/>
            </w:tcBorders>
            <w:vAlign w:val="bottom"/>
          </w:tcPr>
          <w:p w:rsidR="00DB4629" w:rsidRPr="00FD1D5A" w:rsidRDefault="00DB4629"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0.8</w:t>
            </w:r>
          </w:p>
        </w:tc>
        <w:tc>
          <w:tcPr>
            <w:tcW w:w="0" w:type="auto"/>
            <w:tcBorders>
              <w:top w:val="nil"/>
              <w:left w:val="nil"/>
              <w:bottom w:val="nil"/>
              <w:right w:val="nil"/>
            </w:tcBorders>
            <w:vAlign w:val="bottom"/>
          </w:tcPr>
          <w:p w:rsidR="00DB4629" w:rsidRPr="00FD1D5A" w:rsidRDefault="00DB4629"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14000</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1.17</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1.36</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2.68</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-0.14</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-0.34</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-0.71</w:t>
            </w:r>
          </w:p>
        </w:tc>
      </w:tr>
      <w:tr w:rsidR="00DB4629" w:rsidRPr="00B3581A" w:rsidTr="003A10CA">
        <w:trPr>
          <w:trHeight w:val="288"/>
        </w:trPr>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10</w:t>
            </w:r>
          </w:p>
        </w:tc>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RiceT2</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0.4</w:t>
            </w:r>
          </w:p>
        </w:tc>
        <w:tc>
          <w:tcPr>
            <w:tcW w:w="0" w:type="auto"/>
            <w:tcBorders>
              <w:top w:val="nil"/>
              <w:left w:val="nil"/>
              <w:bottom w:val="nil"/>
              <w:right w:val="nil"/>
            </w:tcBorders>
            <w:vAlign w:val="bottom"/>
          </w:tcPr>
          <w:p w:rsidR="00DB4629" w:rsidRPr="00FD1D5A" w:rsidRDefault="00DB4629"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0.8</w:t>
            </w:r>
          </w:p>
        </w:tc>
        <w:tc>
          <w:tcPr>
            <w:tcW w:w="0" w:type="auto"/>
            <w:tcBorders>
              <w:top w:val="nil"/>
              <w:left w:val="nil"/>
              <w:bottom w:val="nil"/>
              <w:right w:val="nil"/>
            </w:tcBorders>
            <w:vAlign w:val="bottom"/>
          </w:tcPr>
          <w:p w:rsidR="00DB4629" w:rsidRPr="00FD1D5A" w:rsidRDefault="00DB4629"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13000</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0.69</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0.42</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1.05</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0.09</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-0.43</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0.02</w:t>
            </w:r>
          </w:p>
        </w:tc>
      </w:tr>
      <w:tr w:rsidR="00DB4629" w:rsidRPr="00B3581A" w:rsidTr="003A10CA">
        <w:trPr>
          <w:trHeight w:val="288"/>
        </w:trPr>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11</w:t>
            </w:r>
          </w:p>
        </w:tc>
        <w:tc>
          <w:tcPr>
            <w:tcW w:w="0" w:type="auto"/>
            <w:tcBorders>
              <w:top w:val="nil"/>
              <w:left w:val="nil"/>
              <w:bottom w:val="nil"/>
              <w:right w:val="nil"/>
            </w:tcBorders>
            <w:shd w:val="clear" w:color="auto" w:fill="auto"/>
            <w:noWrap/>
            <w:vAlign w:val="bottom"/>
            <w:hideMark/>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CassavaT2</w:t>
            </w:r>
          </w:p>
        </w:tc>
        <w:tc>
          <w:tcPr>
            <w:tcW w:w="0" w:type="auto"/>
            <w:tcBorders>
              <w:top w:val="nil"/>
              <w:left w:val="nil"/>
              <w:bottom w:val="nil"/>
              <w:right w:val="nil"/>
            </w:tcBorders>
            <w:vAlign w:val="bottom"/>
          </w:tcPr>
          <w:p w:rsidR="00DB4629" w:rsidRPr="005F3E58" w:rsidRDefault="00DB4629" w:rsidP="003A10CA">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0.35</w:t>
            </w:r>
          </w:p>
        </w:tc>
        <w:tc>
          <w:tcPr>
            <w:tcW w:w="0" w:type="auto"/>
            <w:tcBorders>
              <w:top w:val="nil"/>
              <w:left w:val="nil"/>
              <w:bottom w:val="nil"/>
              <w:right w:val="nil"/>
            </w:tcBorders>
            <w:vAlign w:val="bottom"/>
          </w:tcPr>
          <w:p w:rsidR="00DB4629" w:rsidRPr="00FD1D5A" w:rsidRDefault="00DB4629"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0.8</w:t>
            </w:r>
          </w:p>
        </w:tc>
        <w:tc>
          <w:tcPr>
            <w:tcW w:w="0" w:type="auto"/>
            <w:tcBorders>
              <w:top w:val="nil"/>
              <w:left w:val="nil"/>
              <w:bottom w:val="nil"/>
              <w:right w:val="nil"/>
            </w:tcBorders>
            <w:vAlign w:val="bottom"/>
          </w:tcPr>
          <w:p w:rsidR="00DB4629" w:rsidRPr="00FD1D5A" w:rsidRDefault="00DB4629"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15000</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0.50</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0.19</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0.49</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0.22</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0.06</w:t>
            </w:r>
          </w:p>
        </w:tc>
        <w:tc>
          <w:tcPr>
            <w:tcW w:w="0" w:type="auto"/>
            <w:tcBorders>
              <w:top w:val="nil"/>
              <w:left w:val="nil"/>
              <w:bottom w:val="nil"/>
              <w:right w:val="nil"/>
            </w:tcBorders>
            <w:vAlign w:val="bottom"/>
          </w:tcPr>
          <w:p w:rsidR="00DB4629" w:rsidRPr="00B3581A" w:rsidRDefault="00DB4629"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0.22</w:t>
            </w:r>
          </w:p>
        </w:tc>
      </w:tr>
    </w:tbl>
    <w:p w:rsidR="00DB4629" w:rsidRDefault="00DB4629" w:rsidP="00DB4629">
      <w:pPr>
        <w:rPr>
          <w:rFonts w:asciiTheme="minorHAnsi" w:hAnsiTheme="minorHAnsi" w:cs="Times New Roman"/>
          <w:b/>
          <w:sz w:val="18"/>
          <w:szCs w:val="18"/>
        </w:rPr>
      </w:pPr>
    </w:p>
    <w:p w:rsidR="000A3F89" w:rsidRDefault="000A3F89" w:rsidP="00DB4629">
      <w:pPr>
        <w:rPr>
          <w:rFonts w:asciiTheme="minorHAnsi" w:hAnsiTheme="minorHAnsi" w:cs="Times New Roman"/>
          <w:sz w:val="18"/>
          <w:szCs w:val="18"/>
        </w:rPr>
      </w:pPr>
    </w:p>
    <w:p w:rsidR="000A3F89" w:rsidRDefault="000A3F89" w:rsidP="00DB4629">
      <w:pPr>
        <w:rPr>
          <w:rFonts w:asciiTheme="minorHAnsi" w:hAnsiTheme="minorHAnsi" w:cs="Times New Roman"/>
          <w:sz w:val="18"/>
          <w:szCs w:val="18"/>
        </w:rPr>
      </w:pPr>
      <w:r>
        <w:rPr>
          <w:rFonts w:asciiTheme="minorHAnsi" w:hAnsiTheme="minorHAnsi" w:cs="Times New Roman"/>
          <w:sz w:val="18"/>
          <w:szCs w:val="18"/>
        </w:rPr>
        <w:lastRenderedPageBreak/>
        <w:t xml:space="preserve">With these settings, QUEFTSABC-R was applied </w:t>
      </w:r>
      <w:r w:rsidR="0038614E">
        <w:rPr>
          <w:rFonts w:asciiTheme="minorHAnsi" w:hAnsiTheme="minorHAnsi" w:cs="Times New Roman"/>
          <w:sz w:val="18"/>
          <w:szCs w:val="18"/>
        </w:rPr>
        <w:t xml:space="preserve">to the trial point data to calculate the response to the fertilizer treatments as well as to calculate fertilizer recommendations at those point locations. The calculations are given in columns next to the corresponding measurements of response and the reported recommendations. Subsequently, QUEFTSABC-R was applied to the gridded maps to calculate and map fertilizer recommendations and the corresponding crop responses. </w:t>
      </w:r>
      <w:r w:rsidR="00194515">
        <w:rPr>
          <w:rFonts w:asciiTheme="minorHAnsi" w:hAnsiTheme="minorHAnsi" w:cs="Times New Roman"/>
          <w:sz w:val="18"/>
          <w:szCs w:val="18"/>
        </w:rPr>
        <w:t>The maps are validated at the same point locations (thus using the same data).</w:t>
      </w:r>
    </w:p>
    <w:p w:rsidR="0038614E" w:rsidRDefault="0038614E" w:rsidP="00DB4629">
      <w:pPr>
        <w:rPr>
          <w:rFonts w:asciiTheme="minorHAnsi" w:hAnsiTheme="minorHAnsi" w:cs="Times New Roman"/>
          <w:sz w:val="18"/>
          <w:szCs w:val="18"/>
        </w:rPr>
      </w:pPr>
    </w:p>
    <w:p w:rsidR="00DB4629" w:rsidRDefault="00DB4629" w:rsidP="00DB4629">
      <w:pPr>
        <w:rPr>
          <w:rFonts w:asciiTheme="minorHAnsi" w:hAnsiTheme="minorHAnsi" w:cs="Times New Roman"/>
          <w:sz w:val="18"/>
          <w:szCs w:val="18"/>
        </w:rPr>
      </w:pPr>
      <w:r>
        <w:rPr>
          <w:rFonts w:asciiTheme="minorHAnsi" w:hAnsiTheme="minorHAnsi" w:cs="Times New Roman"/>
          <w:sz w:val="18"/>
          <w:szCs w:val="18"/>
        </w:rPr>
        <w:t xml:space="preserve"> </w:t>
      </w:r>
    </w:p>
    <w:p w:rsidR="00DB4629" w:rsidRPr="00BF2DE7" w:rsidRDefault="00BF2DE7" w:rsidP="00DB4629">
      <w:pPr>
        <w:rPr>
          <w:rFonts w:asciiTheme="minorHAnsi" w:hAnsiTheme="minorHAnsi" w:cs="Times New Roman"/>
          <w:b/>
          <w:sz w:val="18"/>
          <w:szCs w:val="18"/>
        </w:rPr>
      </w:pPr>
      <w:r w:rsidRPr="00BF2DE7">
        <w:rPr>
          <w:rFonts w:asciiTheme="minorHAnsi" w:hAnsiTheme="minorHAnsi" w:cs="Times New Roman"/>
          <w:b/>
          <w:sz w:val="18"/>
          <w:szCs w:val="18"/>
        </w:rPr>
        <w:t>Post validation</w:t>
      </w:r>
    </w:p>
    <w:p w:rsidR="00DB4629" w:rsidRDefault="00DB4629" w:rsidP="00DB4629">
      <w:pPr>
        <w:rPr>
          <w:rFonts w:asciiTheme="minorHAnsi" w:hAnsiTheme="minorHAnsi" w:cs="Times New Roman"/>
          <w:sz w:val="18"/>
          <w:szCs w:val="18"/>
        </w:rPr>
      </w:pPr>
    </w:p>
    <w:p w:rsidR="00BF2DE7" w:rsidRDefault="00BF2DE7" w:rsidP="00DB4629">
      <w:pPr>
        <w:rPr>
          <w:rFonts w:asciiTheme="minorHAnsi" w:hAnsiTheme="minorHAnsi" w:cs="Times New Roman"/>
          <w:sz w:val="18"/>
          <w:szCs w:val="18"/>
        </w:rPr>
      </w:pPr>
      <w:r>
        <w:rPr>
          <w:rFonts w:asciiTheme="minorHAnsi" w:hAnsiTheme="minorHAnsi" w:cs="Times New Roman"/>
          <w:sz w:val="18"/>
          <w:szCs w:val="18"/>
        </w:rPr>
        <w:t xml:space="preserve">Following the validation meeting with the STC in June 2017, few changes were made before doing a final assessment. First, few rules in QUEFTSABC-R were adjusted. </w:t>
      </w:r>
    </w:p>
    <w:p w:rsidR="00BF2DE7" w:rsidRDefault="00BF2DE7" w:rsidP="00DB4629">
      <w:pPr>
        <w:rPr>
          <w:rFonts w:asciiTheme="minorHAnsi" w:hAnsiTheme="minorHAnsi" w:cs="Times New Roman"/>
          <w:sz w:val="18"/>
          <w:szCs w:val="18"/>
        </w:rPr>
      </w:pPr>
    </w:p>
    <w:p w:rsidR="00DB4629" w:rsidRDefault="00BF2DE7" w:rsidP="00BF2DE7">
      <w:pPr>
        <w:pStyle w:val="ListParagraph"/>
        <w:numPr>
          <w:ilvl w:val="0"/>
          <w:numId w:val="10"/>
        </w:numPr>
        <w:rPr>
          <w:rFonts w:asciiTheme="minorHAnsi" w:hAnsiTheme="minorHAnsi"/>
          <w:sz w:val="18"/>
          <w:szCs w:val="18"/>
        </w:rPr>
      </w:pPr>
      <w:r w:rsidRPr="00BF2DE7">
        <w:rPr>
          <w:rFonts w:asciiTheme="minorHAnsi" w:hAnsiTheme="minorHAnsi"/>
          <w:sz w:val="18"/>
          <w:szCs w:val="18"/>
        </w:rPr>
        <w:t xml:space="preserve">The pH dependent correction factor which applies to </w:t>
      </w:r>
      <w:r w:rsidR="00077ACD">
        <w:rPr>
          <w:rFonts w:asciiTheme="minorHAnsi" w:hAnsiTheme="minorHAnsi"/>
          <w:sz w:val="18"/>
          <w:szCs w:val="18"/>
        </w:rPr>
        <w:t>calculating th</w:t>
      </w:r>
      <w:r w:rsidRPr="00BF2DE7">
        <w:rPr>
          <w:rFonts w:asciiTheme="minorHAnsi" w:hAnsiTheme="minorHAnsi"/>
          <w:sz w:val="18"/>
          <w:szCs w:val="18"/>
        </w:rPr>
        <w:t xml:space="preserve">e availability (supply) of the soil nutrients was for P also applied for calculating the availability (supply) of fertilizer P. This implies that more fertilizer P is required at more acid soils to achieve a similar P uptake. </w:t>
      </w:r>
    </w:p>
    <w:p w:rsidR="00BF2DE7" w:rsidRDefault="00BF2DE7" w:rsidP="00BF2DE7">
      <w:pPr>
        <w:pStyle w:val="ListParagraph"/>
        <w:numPr>
          <w:ilvl w:val="0"/>
          <w:numId w:val="10"/>
        </w:numPr>
        <w:rPr>
          <w:rFonts w:asciiTheme="minorHAnsi" w:hAnsiTheme="minorHAnsi"/>
          <w:sz w:val="18"/>
          <w:szCs w:val="18"/>
        </w:rPr>
      </w:pPr>
      <w:r>
        <w:rPr>
          <w:rFonts w:asciiTheme="minorHAnsi" w:hAnsiTheme="minorHAnsi"/>
          <w:sz w:val="18"/>
          <w:szCs w:val="18"/>
        </w:rPr>
        <w:t xml:space="preserve">The attainable yield data for cassava were multiplied by 2.5 to model fresh weight crop. </w:t>
      </w:r>
    </w:p>
    <w:p w:rsidR="00077ACD" w:rsidRPr="00BF2DE7" w:rsidRDefault="00077ACD" w:rsidP="00077ACD">
      <w:pPr>
        <w:pStyle w:val="ListParagraph"/>
        <w:numPr>
          <w:ilvl w:val="0"/>
          <w:numId w:val="10"/>
        </w:numPr>
        <w:rPr>
          <w:rFonts w:asciiTheme="minorHAnsi" w:hAnsiTheme="minorHAnsi"/>
          <w:sz w:val="18"/>
          <w:szCs w:val="18"/>
        </w:rPr>
      </w:pPr>
      <w:r>
        <w:rPr>
          <w:rFonts w:asciiTheme="minorHAnsi" w:hAnsiTheme="minorHAnsi"/>
          <w:sz w:val="18"/>
          <w:szCs w:val="18"/>
        </w:rPr>
        <w:t>The parameter defining the yield potential (</w:t>
      </w:r>
      <w:proofErr w:type="spellStart"/>
      <w:r>
        <w:rPr>
          <w:rFonts w:asciiTheme="minorHAnsi" w:hAnsiTheme="minorHAnsi"/>
          <w:sz w:val="18"/>
          <w:szCs w:val="18"/>
        </w:rPr>
        <w:t>ypot</w:t>
      </w:r>
      <w:proofErr w:type="spellEnd"/>
      <w:r>
        <w:rPr>
          <w:rFonts w:asciiTheme="minorHAnsi" w:hAnsiTheme="minorHAnsi"/>
          <w:sz w:val="18"/>
          <w:szCs w:val="18"/>
        </w:rPr>
        <w:t xml:space="preserve">), maximizing the yield calculations, was lowered importantly for all crops. Herewith, diminishing returns (efficiencies) are calculated at lower uptake rates. </w:t>
      </w:r>
    </w:p>
    <w:p w:rsidR="00BF2DE7" w:rsidRDefault="00BF2DE7" w:rsidP="00DB4629">
      <w:pPr>
        <w:pStyle w:val="ListParagraph"/>
        <w:numPr>
          <w:ilvl w:val="0"/>
          <w:numId w:val="10"/>
        </w:numPr>
        <w:rPr>
          <w:rFonts w:asciiTheme="minorHAnsi" w:hAnsiTheme="minorHAnsi"/>
          <w:sz w:val="18"/>
          <w:szCs w:val="18"/>
        </w:rPr>
      </w:pPr>
      <w:r w:rsidRPr="00077ACD">
        <w:rPr>
          <w:rFonts w:asciiTheme="minorHAnsi" w:hAnsiTheme="minorHAnsi"/>
          <w:sz w:val="18"/>
          <w:szCs w:val="18"/>
        </w:rPr>
        <w:t xml:space="preserve">Instead of </w:t>
      </w:r>
      <w:r w:rsidR="00077ACD">
        <w:rPr>
          <w:rFonts w:asciiTheme="minorHAnsi" w:hAnsiTheme="minorHAnsi"/>
          <w:sz w:val="18"/>
          <w:szCs w:val="18"/>
        </w:rPr>
        <w:t xml:space="preserve">using the yield potential parameter for </w:t>
      </w:r>
      <w:r w:rsidRPr="00077ACD">
        <w:rPr>
          <w:rFonts w:asciiTheme="minorHAnsi" w:hAnsiTheme="minorHAnsi"/>
          <w:sz w:val="18"/>
          <w:szCs w:val="18"/>
        </w:rPr>
        <w:t xml:space="preserve">maximizing </w:t>
      </w:r>
      <w:r w:rsidR="00077ACD">
        <w:rPr>
          <w:rFonts w:asciiTheme="minorHAnsi" w:hAnsiTheme="minorHAnsi"/>
          <w:sz w:val="18"/>
          <w:szCs w:val="18"/>
        </w:rPr>
        <w:t xml:space="preserve">the </w:t>
      </w:r>
      <w:r w:rsidRPr="00077ACD">
        <w:rPr>
          <w:rFonts w:asciiTheme="minorHAnsi" w:hAnsiTheme="minorHAnsi"/>
          <w:sz w:val="18"/>
          <w:szCs w:val="18"/>
        </w:rPr>
        <w:t>yield calculations</w:t>
      </w:r>
      <w:r w:rsidR="00077ACD">
        <w:rPr>
          <w:rFonts w:asciiTheme="minorHAnsi" w:hAnsiTheme="minorHAnsi"/>
          <w:sz w:val="18"/>
          <w:szCs w:val="18"/>
        </w:rPr>
        <w:t xml:space="preserve">, the attainable yield data, read from maps, were used to maximize yield calculations. </w:t>
      </w:r>
    </w:p>
    <w:p w:rsidR="00C25CEE" w:rsidRDefault="00077ACD" w:rsidP="00C25CEE">
      <w:pPr>
        <w:pStyle w:val="ListParagraph"/>
        <w:numPr>
          <w:ilvl w:val="0"/>
          <w:numId w:val="10"/>
        </w:numPr>
        <w:rPr>
          <w:rFonts w:asciiTheme="minorHAnsi" w:hAnsiTheme="minorHAnsi"/>
          <w:sz w:val="18"/>
          <w:szCs w:val="18"/>
        </w:rPr>
      </w:pPr>
      <w:r>
        <w:rPr>
          <w:rFonts w:asciiTheme="minorHAnsi" w:hAnsiTheme="minorHAnsi"/>
          <w:sz w:val="18"/>
          <w:szCs w:val="18"/>
        </w:rPr>
        <w:t xml:space="preserve">The crop parameter defining the median fertilizer nutrient recovery fraction (uptake efficiency), used for the calculations, was adjusted to increase the uptake efficiency (because of balanced rates of N, P, K). We changed the parameter from the </w:t>
      </w:r>
      <w:r w:rsidR="00DB3BC8">
        <w:rPr>
          <w:rFonts w:asciiTheme="minorHAnsi" w:hAnsiTheme="minorHAnsi"/>
          <w:sz w:val="18"/>
          <w:szCs w:val="18"/>
        </w:rPr>
        <w:t xml:space="preserve">measured value at the </w:t>
      </w:r>
      <w:r>
        <w:rPr>
          <w:rFonts w:asciiTheme="minorHAnsi" w:hAnsiTheme="minorHAnsi"/>
          <w:sz w:val="18"/>
          <w:szCs w:val="18"/>
        </w:rPr>
        <w:t>50 percentile (the median</w:t>
      </w:r>
      <w:r w:rsidR="00DB3BC8">
        <w:rPr>
          <w:rFonts w:asciiTheme="minorHAnsi" w:hAnsiTheme="minorHAnsi"/>
          <w:sz w:val="18"/>
          <w:szCs w:val="18"/>
        </w:rPr>
        <w:t xml:space="preserve"> value</w:t>
      </w:r>
      <w:r>
        <w:rPr>
          <w:rFonts w:asciiTheme="minorHAnsi" w:hAnsiTheme="minorHAnsi"/>
          <w:sz w:val="18"/>
          <w:szCs w:val="18"/>
        </w:rPr>
        <w:t xml:space="preserve">) </w:t>
      </w:r>
      <w:r w:rsidR="00DB3BC8">
        <w:rPr>
          <w:rFonts w:asciiTheme="minorHAnsi" w:hAnsiTheme="minorHAnsi"/>
          <w:sz w:val="18"/>
          <w:szCs w:val="18"/>
        </w:rPr>
        <w:t xml:space="preserve">to the 60 percentile. For those crops lacking measured data on nutrient uptake, we changed the parameter from the default median to the median + 10% of the range between the minimal and maximal values. The impact of this change is that less fertilizer nutrients are recommended. </w:t>
      </w:r>
    </w:p>
    <w:p w:rsidR="005F3E58" w:rsidRPr="00D444D8" w:rsidRDefault="00DB3BC8" w:rsidP="00DB4629">
      <w:pPr>
        <w:pStyle w:val="ListParagraph"/>
        <w:numPr>
          <w:ilvl w:val="0"/>
          <w:numId w:val="10"/>
        </w:numPr>
        <w:rPr>
          <w:rFonts w:asciiTheme="minorHAnsi" w:hAnsiTheme="minorHAnsi"/>
          <w:sz w:val="18"/>
          <w:szCs w:val="18"/>
        </w:rPr>
      </w:pPr>
      <w:r w:rsidRPr="00D444D8">
        <w:rPr>
          <w:rFonts w:asciiTheme="minorHAnsi" w:hAnsiTheme="minorHAnsi"/>
          <w:sz w:val="18"/>
          <w:szCs w:val="18"/>
        </w:rPr>
        <w:t>The fertilizer recommendations are calculated for newly defined, lower, target yields at similar physiological use efficiency</w:t>
      </w:r>
      <w:r w:rsidR="00C25CEE" w:rsidRPr="00D444D8">
        <w:rPr>
          <w:rFonts w:asciiTheme="minorHAnsi" w:hAnsiTheme="minorHAnsi"/>
          <w:sz w:val="18"/>
          <w:szCs w:val="18"/>
        </w:rPr>
        <w:t xml:space="preserve"> (d </w:t>
      </w:r>
      <w:proofErr w:type="gramStart"/>
      <w:r w:rsidR="00C25CEE" w:rsidRPr="00D444D8">
        <w:rPr>
          <w:rFonts w:asciiTheme="minorHAnsi" w:hAnsiTheme="minorHAnsi"/>
          <w:sz w:val="18"/>
          <w:szCs w:val="18"/>
        </w:rPr>
        <w:t>–  (</w:t>
      </w:r>
      <w:proofErr w:type="gramEnd"/>
      <w:r w:rsidR="00C25CEE" w:rsidRPr="00D444D8">
        <w:rPr>
          <w:rFonts w:asciiTheme="minorHAnsi" w:hAnsiTheme="minorHAnsi"/>
          <w:sz w:val="18"/>
          <w:szCs w:val="18"/>
        </w:rPr>
        <w:t>(d – a)/3) )</w:t>
      </w:r>
      <w:r w:rsidRPr="00D444D8">
        <w:rPr>
          <w:rFonts w:asciiTheme="minorHAnsi" w:hAnsiTheme="minorHAnsi"/>
          <w:sz w:val="18"/>
          <w:szCs w:val="18"/>
        </w:rPr>
        <w:t xml:space="preserve">. These target yield levels were derived from the maximum target yields defined during the validation by the STC. Those maxima seemed very high </w:t>
      </w:r>
      <w:r w:rsidR="004B4A59" w:rsidRPr="00D444D8">
        <w:rPr>
          <w:rFonts w:asciiTheme="minorHAnsi" w:hAnsiTheme="minorHAnsi"/>
          <w:sz w:val="18"/>
          <w:szCs w:val="18"/>
        </w:rPr>
        <w:t xml:space="preserve">and near to the attainable yield levels </w:t>
      </w:r>
      <w:r w:rsidRPr="00D444D8">
        <w:rPr>
          <w:rFonts w:asciiTheme="minorHAnsi" w:hAnsiTheme="minorHAnsi"/>
          <w:sz w:val="18"/>
          <w:szCs w:val="18"/>
        </w:rPr>
        <w:t xml:space="preserve">(while it was proposed to lower the target yields) and therefore it was decided to assess the nutrient requirements at those </w:t>
      </w:r>
      <w:r w:rsidR="00C25CEE" w:rsidRPr="00D444D8">
        <w:rPr>
          <w:rFonts w:asciiTheme="minorHAnsi" w:hAnsiTheme="minorHAnsi"/>
          <w:sz w:val="18"/>
          <w:szCs w:val="18"/>
        </w:rPr>
        <w:t xml:space="preserve">maximum </w:t>
      </w:r>
      <w:r w:rsidRPr="00D444D8">
        <w:rPr>
          <w:rFonts w:asciiTheme="minorHAnsi" w:hAnsiTheme="minorHAnsi"/>
          <w:sz w:val="18"/>
          <w:szCs w:val="18"/>
        </w:rPr>
        <w:t>target yields at the initial highest use efficiency (d)</w:t>
      </w:r>
      <w:r w:rsidR="00C25CEE" w:rsidRPr="00D444D8">
        <w:rPr>
          <w:rFonts w:asciiTheme="minorHAnsi" w:hAnsiTheme="minorHAnsi"/>
          <w:sz w:val="18"/>
          <w:szCs w:val="18"/>
        </w:rPr>
        <w:t xml:space="preserve"> thus at fully diluted nutrient concentrations</w:t>
      </w:r>
      <w:r w:rsidRPr="00D444D8">
        <w:rPr>
          <w:rFonts w:asciiTheme="minorHAnsi" w:hAnsiTheme="minorHAnsi"/>
          <w:sz w:val="18"/>
          <w:szCs w:val="18"/>
        </w:rPr>
        <w:t xml:space="preserve">. </w:t>
      </w:r>
      <w:r w:rsidR="00C25CEE" w:rsidRPr="00D444D8">
        <w:rPr>
          <w:rFonts w:asciiTheme="minorHAnsi" w:hAnsiTheme="minorHAnsi"/>
          <w:sz w:val="18"/>
          <w:szCs w:val="18"/>
        </w:rPr>
        <w:t xml:space="preserve">Those nutrient requirements were subsequently translated to lower target yield levels at the usual, lower, use efficiencies thus at more accumulated concentrations and similar uptake. Applying these recommendations will ,in ‘normal conditions’, most likely result in a yield near to the conservative target yield but will, in </w:t>
      </w:r>
      <w:r w:rsidR="004B4A59" w:rsidRPr="00D444D8">
        <w:rPr>
          <w:rFonts w:asciiTheme="minorHAnsi" w:hAnsiTheme="minorHAnsi"/>
          <w:sz w:val="18"/>
          <w:szCs w:val="18"/>
        </w:rPr>
        <w:t xml:space="preserve">‘favorable conditions’, result in a yield near to the target yield as defined by the STC and near to, but not beyond, the attainable yield level. </w:t>
      </w:r>
      <w:r w:rsidRPr="00D444D8">
        <w:rPr>
          <w:rFonts w:asciiTheme="minorHAnsi" w:hAnsiTheme="minorHAnsi"/>
          <w:sz w:val="18"/>
          <w:szCs w:val="18"/>
        </w:rPr>
        <w:t>The crop parameters</w:t>
      </w:r>
      <w:r w:rsidR="004B4A59" w:rsidRPr="00D444D8">
        <w:rPr>
          <w:rFonts w:asciiTheme="minorHAnsi" w:hAnsiTheme="minorHAnsi"/>
          <w:sz w:val="18"/>
          <w:szCs w:val="18"/>
        </w:rPr>
        <w:t>,</w:t>
      </w:r>
      <w:r w:rsidRPr="00D444D8">
        <w:rPr>
          <w:rFonts w:asciiTheme="minorHAnsi" w:hAnsiTheme="minorHAnsi"/>
          <w:sz w:val="18"/>
          <w:szCs w:val="18"/>
        </w:rPr>
        <w:t xml:space="preserve"> defining the ratio of target yield relative to attainable yield</w:t>
      </w:r>
      <w:r w:rsidR="004B4A59" w:rsidRPr="00D444D8">
        <w:rPr>
          <w:rFonts w:asciiTheme="minorHAnsi" w:hAnsiTheme="minorHAnsi"/>
          <w:sz w:val="18"/>
          <w:szCs w:val="18"/>
        </w:rPr>
        <w:t>,</w:t>
      </w:r>
      <w:r w:rsidRPr="00D444D8">
        <w:rPr>
          <w:rFonts w:asciiTheme="minorHAnsi" w:hAnsiTheme="minorHAnsi"/>
          <w:sz w:val="18"/>
          <w:szCs w:val="18"/>
        </w:rPr>
        <w:t xml:space="preserve"> were adjusted accordingly.  </w:t>
      </w:r>
      <w:r w:rsidR="00050716" w:rsidRPr="00D444D8">
        <w:rPr>
          <w:rFonts w:asciiTheme="minorHAnsi" w:hAnsiTheme="minorHAnsi"/>
          <w:sz w:val="18"/>
          <w:szCs w:val="18"/>
        </w:rPr>
        <w:t xml:space="preserve">Table # indicates the maximum values given on the GAEZ maps for attainable yield, the only slightly lower </w:t>
      </w:r>
      <w:r w:rsidR="00D444D8">
        <w:rPr>
          <w:rFonts w:asciiTheme="minorHAnsi" w:hAnsiTheme="minorHAnsi"/>
          <w:sz w:val="18"/>
          <w:szCs w:val="18"/>
        </w:rPr>
        <w:t xml:space="preserve">initial </w:t>
      </w:r>
      <w:r w:rsidR="00050716" w:rsidRPr="00D444D8">
        <w:rPr>
          <w:rFonts w:asciiTheme="minorHAnsi" w:hAnsiTheme="minorHAnsi"/>
          <w:sz w:val="18"/>
          <w:szCs w:val="18"/>
        </w:rPr>
        <w:t xml:space="preserve">target yields as suggested by the STC (a realistic target at diluted nutrient concentrations) and the corresponding target yields (a realistic target in ‘normal’ circumstances at in-range </w:t>
      </w:r>
      <w:r w:rsidR="00D444D8" w:rsidRPr="00D444D8">
        <w:rPr>
          <w:rFonts w:asciiTheme="minorHAnsi" w:hAnsiTheme="minorHAnsi"/>
          <w:sz w:val="18"/>
          <w:szCs w:val="18"/>
        </w:rPr>
        <w:t>(d-((d-a)/3))</w:t>
      </w:r>
      <w:r w:rsidR="00D444D8" w:rsidRPr="00D444D8">
        <w:rPr>
          <w:rFonts w:asciiTheme="minorHAnsi" w:eastAsia="Times New Roman" w:hAnsiTheme="minorHAnsi"/>
          <w:color w:val="000000"/>
          <w:sz w:val="18"/>
          <w:szCs w:val="18"/>
          <w:lang w:eastAsia="en-GB"/>
        </w:rPr>
        <w:t xml:space="preserve"> </w:t>
      </w:r>
      <w:r w:rsidR="00050716" w:rsidRPr="00D444D8">
        <w:rPr>
          <w:rFonts w:asciiTheme="minorHAnsi" w:hAnsiTheme="minorHAnsi"/>
          <w:sz w:val="18"/>
          <w:szCs w:val="18"/>
        </w:rPr>
        <w:t>nutrient concentrations</w:t>
      </w:r>
      <w:r w:rsidR="00D444D8" w:rsidRPr="00D444D8">
        <w:rPr>
          <w:rFonts w:asciiTheme="minorHAnsi" w:hAnsiTheme="minorHAnsi"/>
          <w:sz w:val="18"/>
          <w:szCs w:val="18"/>
        </w:rPr>
        <w:t xml:space="preserve">. Fraction indicates the latter target yield as a fraction of the maximum attainable yield. </w:t>
      </w:r>
      <w:r w:rsidR="00D444D8">
        <w:rPr>
          <w:rFonts w:asciiTheme="minorHAnsi" w:hAnsiTheme="minorHAnsi"/>
          <w:sz w:val="18"/>
          <w:szCs w:val="18"/>
        </w:rPr>
        <w:t xml:space="preserve">The fraction for millet was adapted to 0.65. </w:t>
      </w:r>
    </w:p>
    <w:p w:rsidR="005F3E58" w:rsidRDefault="005F3E58" w:rsidP="00DB4629">
      <w:pPr>
        <w:rPr>
          <w:rFonts w:asciiTheme="minorHAnsi" w:hAnsiTheme="minorHAnsi" w:cs="Times New Roman"/>
          <w:sz w:val="18"/>
          <w:szCs w:val="18"/>
        </w:rPr>
      </w:pPr>
    </w:p>
    <w:p w:rsidR="005F3E58" w:rsidRDefault="005F3E58" w:rsidP="00DB4629">
      <w:pPr>
        <w:rPr>
          <w:rFonts w:asciiTheme="minorHAnsi" w:hAnsiTheme="minorHAnsi" w:cs="Times New Roman"/>
          <w:sz w:val="18"/>
          <w:szCs w:val="18"/>
        </w:rPr>
      </w:pPr>
    </w:p>
    <w:p w:rsidR="0074641E" w:rsidRDefault="00D444D8" w:rsidP="00DB4629">
      <w:pPr>
        <w:rPr>
          <w:rFonts w:asciiTheme="minorHAnsi" w:hAnsiTheme="minorHAnsi" w:cs="Times New Roman"/>
          <w:sz w:val="18"/>
          <w:szCs w:val="18"/>
        </w:rPr>
      </w:pPr>
      <w:proofErr w:type="gramStart"/>
      <w:r>
        <w:rPr>
          <w:rFonts w:asciiTheme="minorHAnsi" w:hAnsiTheme="minorHAnsi" w:cs="Times New Roman"/>
          <w:sz w:val="18"/>
          <w:szCs w:val="18"/>
        </w:rPr>
        <w:t>Table #.</w:t>
      </w:r>
      <w:proofErr w:type="gramEnd"/>
      <w:r>
        <w:rPr>
          <w:rFonts w:asciiTheme="minorHAnsi" w:hAnsiTheme="minorHAnsi" w:cs="Times New Roman"/>
          <w:sz w:val="18"/>
          <w:szCs w:val="18"/>
        </w:rPr>
        <w:t xml:space="preserve"> Setting of the target yield as a fraction of the maximum value depicted on the attainable yield map and as defined based on the initial target yield suggested by the STC. </w:t>
      </w:r>
    </w:p>
    <w:p w:rsidR="00D444D8" w:rsidRDefault="00D444D8" w:rsidP="00DB4629">
      <w:pPr>
        <w:rPr>
          <w:rFonts w:asciiTheme="minorHAnsi" w:hAnsiTheme="minorHAnsi" w:cs="Times New Roman"/>
          <w:sz w:val="18"/>
          <w:szCs w:val="18"/>
        </w:rPr>
      </w:pPr>
    </w:p>
    <w:tbl>
      <w:tblPr>
        <w:tblW w:w="0" w:type="auto"/>
        <w:tblInd w:w="93" w:type="dxa"/>
        <w:tblLook w:val="04A0" w:firstRow="1" w:lastRow="0" w:firstColumn="1" w:lastColumn="0" w:noHBand="0" w:noVBand="1"/>
      </w:tblPr>
      <w:tblGrid>
        <w:gridCol w:w="960"/>
        <w:gridCol w:w="222"/>
        <w:gridCol w:w="1220"/>
        <w:gridCol w:w="1012"/>
        <w:gridCol w:w="1257"/>
        <w:gridCol w:w="724"/>
        <w:gridCol w:w="591"/>
        <w:gridCol w:w="222"/>
        <w:gridCol w:w="222"/>
        <w:gridCol w:w="222"/>
        <w:gridCol w:w="222"/>
      </w:tblGrid>
      <w:tr w:rsidR="00D444D8" w:rsidRPr="00050716" w:rsidTr="00D444D8">
        <w:trPr>
          <w:trHeight w:val="288"/>
        </w:trPr>
        <w:tc>
          <w:tcPr>
            <w:tcW w:w="0" w:type="auto"/>
            <w:tcBorders>
              <w:top w:val="nil"/>
              <w:left w:val="nil"/>
              <w:bottom w:val="nil"/>
              <w:right w:val="nil"/>
            </w:tcBorders>
            <w:vAlign w:val="bottom"/>
          </w:tcPr>
          <w:p w:rsidR="00D444D8" w:rsidRPr="00B3581A" w:rsidRDefault="00D444D8" w:rsidP="00862D51">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CROP</w:t>
            </w:r>
          </w:p>
        </w:tc>
        <w:tc>
          <w:tcPr>
            <w:tcW w:w="0" w:type="auto"/>
            <w:tcBorders>
              <w:top w:val="nil"/>
              <w:left w:val="nil"/>
              <w:bottom w:val="nil"/>
              <w:right w:val="nil"/>
            </w:tcBorders>
          </w:tcPr>
          <w:p w:rsidR="00D444D8" w:rsidRPr="00050716" w:rsidRDefault="00D444D8" w:rsidP="005F3E58">
            <w:pPr>
              <w:rPr>
                <w:rFonts w:asciiTheme="minorHAnsi" w:eastAsia="Times New Roman" w:hAnsiTheme="minorHAnsi" w:cs="Times New Roman"/>
                <w:color w:val="000000"/>
                <w:sz w:val="16"/>
                <w:szCs w:val="16"/>
                <w:lang w:eastAsia="en-GB"/>
              </w:rPr>
            </w:pPr>
          </w:p>
        </w:tc>
        <w:tc>
          <w:tcPr>
            <w:tcW w:w="0" w:type="auto"/>
            <w:tcBorders>
              <w:top w:val="nil"/>
              <w:left w:val="nil"/>
              <w:bottom w:val="single" w:sz="4" w:space="0" w:color="auto"/>
              <w:right w:val="nil"/>
            </w:tcBorders>
            <w:vAlign w:val="bottom"/>
          </w:tcPr>
          <w:p w:rsidR="00D444D8" w:rsidRPr="00050716" w:rsidRDefault="00D444D8" w:rsidP="005F3E58">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 xml:space="preserve">Max </w:t>
            </w:r>
          </w:p>
          <w:p w:rsidR="00D444D8" w:rsidRPr="00050716" w:rsidRDefault="00D444D8" w:rsidP="005F3E58">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attainable yield</w:t>
            </w:r>
          </w:p>
        </w:tc>
        <w:tc>
          <w:tcPr>
            <w:tcW w:w="0" w:type="auto"/>
            <w:tcBorders>
              <w:top w:val="nil"/>
              <w:left w:val="nil"/>
              <w:bottom w:val="single" w:sz="4" w:space="0" w:color="auto"/>
              <w:right w:val="nil"/>
            </w:tcBorders>
            <w:vAlign w:val="bottom"/>
          </w:tcPr>
          <w:p w:rsidR="00D444D8" w:rsidRDefault="00D444D8" w:rsidP="005F3E58">
            <w:pPr>
              <w:rPr>
                <w:rFonts w:asciiTheme="minorHAnsi" w:eastAsia="Times New Roman" w:hAnsiTheme="minorHAnsi" w:cs="Times New Roman"/>
                <w:color w:val="000000"/>
                <w:sz w:val="16"/>
                <w:szCs w:val="16"/>
                <w:lang w:eastAsia="en-GB"/>
              </w:rPr>
            </w:pPr>
            <w:r>
              <w:rPr>
                <w:rFonts w:asciiTheme="minorHAnsi" w:eastAsia="Times New Roman" w:hAnsiTheme="minorHAnsi" w:cs="Times New Roman"/>
                <w:color w:val="000000"/>
                <w:sz w:val="16"/>
                <w:szCs w:val="16"/>
                <w:lang w:eastAsia="en-GB"/>
              </w:rPr>
              <w:t>Initial t</w:t>
            </w:r>
            <w:r w:rsidRPr="00050716">
              <w:rPr>
                <w:rFonts w:asciiTheme="minorHAnsi" w:eastAsia="Times New Roman" w:hAnsiTheme="minorHAnsi" w:cs="Times New Roman"/>
                <w:color w:val="000000"/>
                <w:sz w:val="16"/>
                <w:szCs w:val="16"/>
                <w:lang w:eastAsia="en-GB"/>
              </w:rPr>
              <w:t xml:space="preserve">arget </w:t>
            </w:r>
          </w:p>
          <w:p w:rsidR="00D444D8" w:rsidRPr="00050716" w:rsidRDefault="00D444D8" w:rsidP="00D444D8">
            <w:pPr>
              <w:rPr>
                <w:rFonts w:asciiTheme="minorHAnsi" w:eastAsia="Times New Roman" w:hAnsiTheme="minorHAnsi" w:cs="Times New Roman"/>
                <w:color w:val="000000"/>
                <w:sz w:val="16"/>
                <w:szCs w:val="16"/>
                <w:lang w:eastAsia="en-GB"/>
              </w:rPr>
            </w:pPr>
            <w:r>
              <w:rPr>
                <w:rFonts w:asciiTheme="minorHAnsi" w:eastAsia="Times New Roman" w:hAnsiTheme="minorHAnsi" w:cs="Times New Roman"/>
                <w:color w:val="000000"/>
                <w:sz w:val="16"/>
                <w:szCs w:val="16"/>
                <w:lang w:eastAsia="en-GB"/>
              </w:rPr>
              <w:t>y</w:t>
            </w:r>
            <w:r w:rsidRPr="00050716">
              <w:rPr>
                <w:rFonts w:asciiTheme="minorHAnsi" w:eastAsia="Times New Roman" w:hAnsiTheme="minorHAnsi" w:cs="Times New Roman"/>
                <w:color w:val="000000"/>
                <w:sz w:val="16"/>
                <w:szCs w:val="16"/>
                <w:lang w:eastAsia="en-GB"/>
              </w:rPr>
              <w:t>ield</w:t>
            </w:r>
            <w:r>
              <w:rPr>
                <w:rFonts w:asciiTheme="minorHAnsi" w:eastAsia="Times New Roman" w:hAnsiTheme="minorHAnsi" w:cs="Times New Roman"/>
                <w:color w:val="000000"/>
                <w:sz w:val="16"/>
                <w:szCs w:val="16"/>
                <w:lang w:eastAsia="en-GB"/>
              </w:rPr>
              <w:t xml:space="preserve"> </w:t>
            </w:r>
            <w:r w:rsidRPr="00050716">
              <w:rPr>
                <w:rFonts w:asciiTheme="minorHAnsi" w:eastAsia="Times New Roman" w:hAnsiTheme="minorHAnsi" w:cs="Times New Roman"/>
                <w:color w:val="000000"/>
                <w:sz w:val="16"/>
                <w:szCs w:val="16"/>
                <w:lang w:eastAsia="en-GB"/>
              </w:rPr>
              <w:t>(at d)</w:t>
            </w:r>
          </w:p>
        </w:tc>
        <w:tc>
          <w:tcPr>
            <w:tcW w:w="0" w:type="auto"/>
            <w:tcBorders>
              <w:top w:val="nil"/>
              <w:left w:val="nil"/>
              <w:bottom w:val="single" w:sz="4" w:space="0" w:color="auto"/>
              <w:right w:val="nil"/>
            </w:tcBorders>
            <w:vAlign w:val="bottom"/>
          </w:tcPr>
          <w:p w:rsidR="00D444D8" w:rsidRDefault="00D444D8" w:rsidP="00050716">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 xml:space="preserve">Target yield </w:t>
            </w:r>
          </w:p>
          <w:p w:rsidR="00D444D8" w:rsidRPr="00050716" w:rsidRDefault="00D444D8" w:rsidP="00050716">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 xml:space="preserve">(at </w:t>
            </w:r>
            <w:r w:rsidRPr="00050716">
              <w:rPr>
                <w:rFonts w:asciiTheme="minorHAnsi" w:hAnsiTheme="minorHAnsi" w:cs="Times New Roman"/>
                <w:sz w:val="16"/>
                <w:szCs w:val="16"/>
              </w:rPr>
              <w:t>(d-((d-a)/3))</w:t>
            </w:r>
            <w:r w:rsidRPr="00050716">
              <w:rPr>
                <w:rFonts w:asciiTheme="minorHAnsi" w:eastAsia="Times New Roman" w:hAnsiTheme="minorHAnsi" w:cs="Times New Roman"/>
                <w:color w:val="000000"/>
                <w:sz w:val="16"/>
                <w:szCs w:val="16"/>
                <w:lang w:eastAsia="en-GB"/>
              </w:rPr>
              <w:t>)</w:t>
            </w:r>
          </w:p>
        </w:tc>
        <w:tc>
          <w:tcPr>
            <w:tcW w:w="0" w:type="auto"/>
            <w:tcBorders>
              <w:top w:val="nil"/>
              <w:left w:val="nil"/>
              <w:bottom w:val="single" w:sz="4" w:space="0" w:color="auto"/>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fraction</w:t>
            </w:r>
          </w:p>
        </w:tc>
        <w:tc>
          <w:tcPr>
            <w:tcW w:w="0" w:type="auto"/>
            <w:tcBorders>
              <w:top w:val="nil"/>
              <w:left w:val="nil"/>
              <w:bottom w:val="single" w:sz="4" w:space="0" w:color="auto"/>
              <w:right w:val="nil"/>
            </w:tcBorders>
            <w:vAlign w:val="bottom"/>
          </w:tcPr>
          <w:p w:rsidR="00D444D8" w:rsidRPr="00050716" w:rsidRDefault="00D444D8" w:rsidP="00D444D8">
            <w:pPr>
              <w:rPr>
                <w:rFonts w:asciiTheme="minorHAnsi" w:eastAsia="Times New Roman" w:hAnsiTheme="minorHAnsi" w:cs="Times New Roman"/>
                <w:color w:val="000000"/>
                <w:sz w:val="16"/>
                <w:szCs w:val="16"/>
                <w:lang w:eastAsia="en-GB"/>
              </w:rPr>
            </w:pPr>
            <w:r>
              <w:rPr>
                <w:rFonts w:asciiTheme="minorHAnsi" w:eastAsia="Times New Roman" w:hAnsiTheme="minorHAnsi" w:cs="Times New Roman"/>
                <w:color w:val="000000"/>
                <w:sz w:val="16"/>
                <w:szCs w:val="16"/>
                <w:lang w:eastAsia="en-GB"/>
              </w:rPr>
              <w:t>adapt</w:t>
            </w: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r>
      <w:tr w:rsidR="00D444D8" w:rsidRPr="00050716" w:rsidTr="00D444D8">
        <w:trPr>
          <w:trHeight w:val="288"/>
        </w:trPr>
        <w:tc>
          <w:tcPr>
            <w:tcW w:w="0" w:type="auto"/>
            <w:tcBorders>
              <w:top w:val="nil"/>
              <w:left w:val="nil"/>
              <w:bottom w:val="nil"/>
              <w:right w:val="nil"/>
            </w:tcBorders>
            <w:vAlign w:val="bottom"/>
          </w:tcPr>
          <w:p w:rsidR="00D444D8" w:rsidRPr="00B3581A" w:rsidRDefault="00D444D8" w:rsidP="00862D51">
            <w:pPr>
              <w:rPr>
                <w:rFonts w:asciiTheme="minorHAnsi" w:eastAsia="Times New Roman" w:hAnsiTheme="minorHAnsi" w:cs="Times New Roman"/>
                <w:sz w:val="16"/>
                <w:szCs w:val="16"/>
                <w:lang w:eastAsia="en-GB"/>
              </w:rPr>
            </w:pPr>
            <w:r>
              <w:rPr>
                <w:rFonts w:asciiTheme="minorHAnsi" w:eastAsia="Times New Roman" w:hAnsiTheme="minorHAnsi" w:cs="Times New Roman"/>
                <w:sz w:val="16"/>
                <w:szCs w:val="16"/>
                <w:lang w:eastAsia="en-GB"/>
              </w:rPr>
              <w:t>MilletT2</w:t>
            </w:r>
          </w:p>
        </w:tc>
        <w:tc>
          <w:tcPr>
            <w:tcW w:w="0" w:type="auto"/>
            <w:tcBorders>
              <w:top w:val="nil"/>
              <w:left w:val="nil"/>
              <w:bottom w:val="nil"/>
              <w:right w:val="nil"/>
            </w:tcBorders>
          </w:tcPr>
          <w:p w:rsidR="00D444D8" w:rsidRPr="00050716" w:rsidRDefault="00D444D8" w:rsidP="00862D51">
            <w:pPr>
              <w:rPr>
                <w:rFonts w:asciiTheme="minorHAnsi" w:eastAsia="Times New Roman" w:hAnsiTheme="minorHAnsi" w:cs="Times New Roman"/>
                <w:color w:val="000000"/>
                <w:sz w:val="16"/>
                <w:szCs w:val="16"/>
                <w:lang w:eastAsia="en-GB"/>
              </w:rPr>
            </w:pPr>
          </w:p>
        </w:tc>
        <w:tc>
          <w:tcPr>
            <w:tcW w:w="0" w:type="auto"/>
            <w:tcBorders>
              <w:top w:val="single" w:sz="4" w:space="0" w:color="auto"/>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3000</w:t>
            </w:r>
          </w:p>
        </w:tc>
        <w:tc>
          <w:tcPr>
            <w:tcW w:w="0" w:type="auto"/>
            <w:tcBorders>
              <w:top w:val="single" w:sz="4" w:space="0" w:color="auto"/>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2500</w:t>
            </w:r>
          </w:p>
        </w:tc>
        <w:tc>
          <w:tcPr>
            <w:tcW w:w="0" w:type="auto"/>
            <w:tcBorders>
              <w:top w:val="single" w:sz="4" w:space="0" w:color="auto"/>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1800</w:t>
            </w:r>
          </w:p>
        </w:tc>
        <w:tc>
          <w:tcPr>
            <w:tcW w:w="0" w:type="auto"/>
            <w:tcBorders>
              <w:top w:val="single" w:sz="4" w:space="0" w:color="auto"/>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0.6</w:t>
            </w:r>
          </w:p>
        </w:tc>
        <w:tc>
          <w:tcPr>
            <w:tcW w:w="0" w:type="auto"/>
            <w:tcBorders>
              <w:top w:val="single" w:sz="4" w:space="0" w:color="auto"/>
              <w:left w:val="nil"/>
              <w:bottom w:val="nil"/>
              <w:right w:val="nil"/>
            </w:tcBorders>
            <w:vAlign w:val="bottom"/>
          </w:tcPr>
          <w:p w:rsidR="00D444D8" w:rsidRPr="00050716" w:rsidRDefault="00D444D8" w:rsidP="00D444D8">
            <w:pPr>
              <w:rPr>
                <w:rFonts w:asciiTheme="minorHAnsi" w:eastAsia="Times New Roman" w:hAnsiTheme="minorHAnsi" w:cs="Times New Roman"/>
                <w:color w:val="000000"/>
                <w:sz w:val="16"/>
                <w:szCs w:val="16"/>
                <w:lang w:eastAsia="en-GB"/>
              </w:rPr>
            </w:pPr>
            <w:r>
              <w:rPr>
                <w:rFonts w:asciiTheme="minorHAnsi" w:eastAsia="Times New Roman" w:hAnsiTheme="minorHAnsi" w:cs="Times New Roman"/>
                <w:color w:val="000000"/>
                <w:sz w:val="16"/>
                <w:szCs w:val="16"/>
                <w:lang w:eastAsia="en-GB"/>
              </w:rPr>
              <w:t>0.65</w:t>
            </w: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r>
      <w:tr w:rsidR="00D444D8" w:rsidRPr="00050716" w:rsidTr="00896A5A">
        <w:trPr>
          <w:trHeight w:val="288"/>
        </w:trPr>
        <w:tc>
          <w:tcPr>
            <w:tcW w:w="0" w:type="auto"/>
            <w:tcBorders>
              <w:top w:val="nil"/>
              <w:left w:val="nil"/>
              <w:bottom w:val="nil"/>
              <w:right w:val="nil"/>
            </w:tcBorders>
            <w:vAlign w:val="bottom"/>
          </w:tcPr>
          <w:p w:rsidR="00D444D8" w:rsidRPr="00B3581A" w:rsidRDefault="00D444D8" w:rsidP="00862D51">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SorghumT2</w:t>
            </w:r>
          </w:p>
        </w:tc>
        <w:tc>
          <w:tcPr>
            <w:tcW w:w="0" w:type="auto"/>
            <w:tcBorders>
              <w:top w:val="nil"/>
              <w:left w:val="nil"/>
              <w:bottom w:val="nil"/>
              <w:right w:val="nil"/>
            </w:tcBorders>
          </w:tcPr>
          <w:p w:rsidR="00D444D8" w:rsidRPr="00050716" w:rsidRDefault="00D444D8" w:rsidP="00862D51">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6000</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4500</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3000</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0.5</w:t>
            </w: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r>
      <w:tr w:rsidR="00D444D8" w:rsidRPr="00050716" w:rsidTr="00896A5A">
        <w:trPr>
          <w:trHeight w:val="288"/>
        </w:trPr>
        <w:tc>
          <w:tcPr>
            <w:tcW w:w="0" w:type="auto"/>
            <w:tcBorders>
              <w:top w:val="nil"/>
              <w:left w:val="nil"/>
              <w:bottom w:val="nil"/>
              <w:right w:val="nil"/>
            </w:tcBorders>
            <w:vAlign w:val="bottom"/>
          </w:tcPr>
          <w:p w:rsidR="00D444D8" w:rsidRPr="00B3581A" w:rsidRDefault="00D444D8" w:rsidP="00862D51">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MaizeT2</w:t>
            </w:r>
          </w:p>
        </w:tc>
        <w:tc>
          <w:tcPr>
            <w:tcW w:w="0" w:type="auto"/>
            <w:tcBorders>
              <w:top w:val="nil"/>
              <w:left w:val="nil"/>
              <w:bottom w:val="nil"/>
              <w:right w:val="nil"/>
            </w:tcBorders>
          </w:tcPr>
          <w:p w:rsidR="00D444D8" w:rsidRPr="00050716" w:rsidRDefault="00D444D8" w:rsidP="00862D51">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7500</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5500</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4125</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0.55</w:t>
            </w: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r>
      <w:tr w:rsidR="00D444D8" w:rsidRPr="00050716" w:rsidTr="00896A5A">
        <w:trPr>
          <w:trHeight w:val="288"/>
        </w:trPr>
        <w:tc>
          <w:tcPr>
            <w:tcW w:w="0" w:type="auto"/>
            <w:tcBorders>
              <w:top w:val="nil"/>
              <w:left w:val="nil"/>
              <w:bottom w:val="nil"/>
              <w:right w:val="nil"/>
            </w:tcBorders>
            <w:vAlign w:val="bottom"/>
          </w:tcPr>
          <w:p w:rsidR="00D444D8" w:rsidRPr="00B3581A" w:rsidRDefault="00D444D8" w:rsidP="00862D51">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RiceT2</w:t>
            </w:r>
          </w:p>
        </w:tc>
        <w:tc>
          <w:tcPr>
            <w:tcW w:w="0" w:type="auto"/>
            <w:tcBorders>
              <w:top w:val="nil"/>
              <w:left w:val="nil"/>
              <w:bottom w:val="nil"/>
              <w:right w:val="nil"/>
            </w:tcBorders>
          </w:tcPr>
          <w:p w:rsidR="00D444D8" w:rsidRPr="00050716" w:rsidRDefault="00D444D8" w:rsidP="00862D51">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6500</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6000</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4550</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0.7</w:t>
            </w: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r>
      <w:tr w:rsidR="00D444D8" w:rsidRPr="00050716" w:rsidTr="00896A5A">
        <w:trPr>
          <w:trHeight w:val="288"/>
        </w:trPr>
        <w:tc>
          <w:tcPr>
            <w:tcW w:w="0" w:type="auto"/>
            <w:tcBorders>
              <w:top w:val="nil"/>
              <w:left w:val="nil"/>
              <w:bottom w:val="nil"/>
              <w:right w:val="nil"/>
            </w:tcBorders>
            <w:vAlign w:val="bottom"/>
          </w:tcPr>
          <w:p w:rsidR="00D444D8" w:rsidRPr="00B3581A" w:rsidRDefault="00D444D8" w:rsidP="00862D51">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CassavaT2</w:t>
            </w:r>
          </w:p>
        </w:tc>
        <w:tc>
          <w:tcPr>
            <w:tcW w:w="0" w:type="auto"/>
            <w:tcBorders>
              <w:top w:val="nil"/>
              <w:left w:val="nil"/>
              <w:bottom w:val="nil"/>
              <w:right w:val="nil"/>
            </w:tcBorders>
          </w:tcPr>
          <w:p w:rsidR="00D444D8" w:rsidRPr="00050716" w:rsidRDefault="00D444D8" w:rsidP="00862D51">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20000</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16000</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12000</w:t>
            </w:r>
          </w:p>
        </w:tc>
        <w:tc>
          <w:tcPr>
            <w:tcW w:w="0" w:type="auto"/>
            <w:tcBorders>
              <w:top w:val="nil"/>
              <w:left w:val="nil"/>
              <w:bottom w:val="nil"/>
              <w:right w:val="nil"/>
            </w:tcBorders>
            <w:vAlign w:val="bottom"/>
          </w:tcPr>
          <w:p w:rsidR="00D444D8" w:rsidRPr="00050716" w:rsidRDefault="00D444D8" w:rsidP="00862D51">
            <w:pPr>
              <w:rPr>
                <w:rFonts w:asciiTheme="minorHAnsi" w:eastAsia="Times New Roman" w:hAnsiTheme="minorHAnsi" w:cs="Times New Roman"/>
                <w:color w:val="000000"/>
                <w:sz w:val="16"/>
                <w:szCs w:val="16"/>
                <w:lang w:eastAsia="en-GB"/>
              </w:rPr>
            </w:pPr>
            <w:r w:rsidRPr="00050716">
              <w:rPr>
                <w:rFonts w:asciiTheme="minorHAnsi" w:eastAsia="Times New Roman" w:hAnsiTheme="minorHAnsi" w:cs="Times New Roman"/>
                <w:color w:val="000000"/>
                <w:sz w:val="16"/>
                <w:szCs w:val="16"/>
                <w:lang w:eastAsia="en-GB"/>
              </w:rPr>
              <w:t>0.6</w:t>
            </w: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c>
          <w:tcPr>
            <w:tcW w:w="0" w:type="auto"/>
            <w:tcBorders>
              <w:top w:val="nil"/>
              <w:left w:val="nil"/>
              <w:bottom w:val="nil"/>
              <w:right w:val="nil"/>
            </w:tcBorders>
          </w:tcPr>
          <w:p w:rsidR="00D444D8" w:rsidRPr="00050716" w:rsidRDefault="00D444D8" w:rsidP="0074641E">
            <w:pPr>
              <w:rPr>
                <w:rFonts w:asciiTheme="minorHAnsi" w:eastAsia="Times New Roman" w:hAnsiTheme="minorHAnsi" w:cs="Times New Roman"/>
                <w:color w:val="000000"/>
                <w:sz w:val="16"/>
                <w:szCs w:val="16"/>
                <w:lang w:eastAsia="en-GB"/>
              </w:rPr>
            </w:pPr>
          </w:p>
        </w:tc>
      </w:tr>
    </w:tbl>
    <w:p w:rsidR="0074641E" w:rsidRDefault="0074641E" w:rsidP="00DB4629">
      <w:pPr>
        <w:rPr>
          <w:rFonts w:asciiTheme="minorHAnsi" w:hAnsiTheme="minorHAnsi" w:cs="Times New Roman"/>
          <w:sz w:val="18"/>
          <w:szCs w:val="18"/>
        </w:rPr>
      </w:pPr>
    </w:p>
    <w:p w:rsidR="0074641E" w:rsidRDefault="0074641E" w:rsidP="00DB4629">
      <w:pPr>
        <w:rPr>
          <w:rFonts w:asciiTheme="minorHAnsi" w:hAnsiTheme="minorHAnsi" w:cs="Times New Roman"/>
          <w:sz w:val="18"/>
          <w:szCs w:val="18"/>
        </w:rPr>
      </w:pPr>
    </w:p>
    <w:p w:rsidR="0074641E" w:rsidRDefault="0074641E" w:rsidP="00DB4629">
      <w:pPr>
        <w:rPr>
          <w:rFonts w:asciiTheme="minorHAnsi" w:hAnsiTheme="minorHAnsi" w:cs="Times New Roman"/>
          <w:sz w:val="18"/>
          <w:szCs w:val="18"/>
        </w:rPr>
      </w:pPr>
    </w:p>
    <w:p w:rsidR="00BF2DE7" w:rsidRDefault="00BF2DE7" w:rsidP="00BF2DE7">
      <w:pPr>
        <w:rPr>
          <w:rFonts w:asciiTheme="minorHAnsi" w:hAnsiTheme="minorHAnsi" w:cs="Times New Roman"/>
          <w:b/>
          <w:sz w:val="18"/>
          <w:szCs w:val="18"/>
        </w:rPr>
      </w:pPr>
    </w:p>
    <w:p w:rsidR="00BF2DE7" w:rsidRDefault="00BF2DE7" w:rsidP="00BF2DE7">
      <w:pPr>
        <w:rPr>
          <w:rFonts w:asciiTheme="minorHAnsi" w:hAnsiTheme="minorHAnsi"/>
          <w:bCs/>
          <w:color w:val="000000"/>
          <w:sz w:val="18"/>
          <w:szCs w:val="18"/>
        </w:rPr>
      </w:pPr>
      <w:proofErr w:type="gramStart"/>
      <w:r>
        <w:rPr>
          <w:rFonts w:asciiTheme="minorHAnsi" w:hAnsiTheme="minorHAnsi"/>
          <w:bCs/>
          <w:color w:val="000000"/>
          <w:sz w:val="18"/>
          <w:szCs w:val="18"/>
        </w:rPr>
        <w:t>Table #.</w:t>
      </w:r>
      <w:proofErr w:type="gramEnd"/>
      <w:r>
        <w:rPr>
          <w:rFonts w:asciiTheme="minorHAnsi" w:hAnsiTheme="minorHAnsi"/>
          <w:bCs/>
          <w:color w:val="000000"/>
          <w:sz w:val="18"/>
          <w:szCs w:val="18"/>
        </w:rPr>
        <w:t xml:space="preserve"> Crop parameter settings defined validation for use in Tier 2 </w:t>
      </w:r>
      <w:r w:rsidR="000A3F89">
        <w:rPr>
          <w:rFonts w:asciiTheme="minorHAnsi" w:hAnsiTheme="minorHAnsi"/>
          <w:bCs/>
          <w:color w:val="000000"/>
          <w:sz w:val="18"/>
          <w:szCs w:val="18"/>
        </w:rPr>
        <w:t>post-</w:t>
      </w:r>
      <w:r>
        <w:rPr>
          <w:rFonts w:asciiTheme="minorHAnsi" w:hAnsiTheme="minorHAnsi"/>
          <w:bCs/>
          <w:color w:val="000000"/>
          <w:sz w:val="18"/>
          <w:szCs w:val="18"/>
        </w:rPr>
        <w:t>validation</w:t>
      </w:r>
    </w:p>
    <w:p w:rsidR="00FB7439" w:rsidRDefault="00FB7439" w:rsidP="00B3581A">
      <w:pPr>
        <w:rPr>
          <w:rFonts w:asciiTheme="minorHAnsi" w:hAnsiTheme="minorHAnsi" w:cs="Times New Roman"/>
          <w:b/>
          <w:sz w:val="18"/>
          <w:szCs w:val="18"/>
        </w:rPr>
      </w:pPr>
    </w:p>
    <w:tbl>
      <w:tblPr>
        <w:tblW w:w="4023" w:type="pct"/>
        <w:tblLook w:val="04A0" w:firstRow="1" w:lastRow="0" w:firstColumn="1" w:lastColumn="0" w:noHBand="0" w:noVBand="1"/>
      </w:tblPr>
      <w:tblGrid>
        <w:gridCol w:w="464"/>
        <w:gridCol w:w="1069"/>
        <w:gridCol w:w="503"/>
        <w:gridCol w:w="584"/>
        <w:gridCol w:w="503"/>
        <w:gridCol w:w="584"/>
        <w:gridCol w:w="584"/>
        <w:gridCol w:w="584"/>
        <w:gridCol w:w="376"/>
        <w:gridCol w:w="419"/>
        <w:gridCol w:w="355"/>
        <w:gridCol w:w="716"/>
        <w:gridCol w:w="695"/>
        <w:gridCol w:w="696"/>
      </w:tblGrid>
      <w:tr w:rsidR="00B3581A" w:rsidRPr="00B3581A" w:rsidTr="000A3F89">
        <w:trPr>
          <w:trHeight w:val="288"/>
        </w:trPr>
        <w:tc>
          <w:tcPr>
            <w:tcW w:w="285"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LUT</w:t>
            </w:r>
          </w:p>
        </w:tc>
        <w:tc>
          <w:tcPr>
            <w:tcW w:w="66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CROP</w:t>
            </w:r>
          </w:p>
        </w:tc>
        <w:tc>
          <w:tcPr>
            <w:tcW w:w="307"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aN</w:t>
            </w:r>
            <w:proofErr w:type="spellEnd"/>
          </w:p>
        </w:tc>
        <w:tc>
          <w:tcPr>
            <w:tcW w:w="357"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aP</w:t>
            </w:r>
            <w:proofErr w:type="spellEnd"/>
          </w:p>
        </w:tc>
        <w:tc>
          <w:tcPr>
            <w:tcW w:w="307"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aK</w:t>
            </w:r>
            <w:proofErr w:type="spellEnd"/>
          </w:p>
        </w:tc>
        <w:tc>
          <w:tcPr>
            <w:tcW w:w="357"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dN</w:t>
            </w:r>
            <w:proofErr w:type="spellEnd"/>
          </w:p>
        </w:tc>
        <w:tc>
          <w:tcPr>
            <w:tcW w:w="357"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dP</w:t>
            </w:r>
            <w:proofErr w:type="spellEnd"/>
          </w:p>
        </w:tc>
        <w:tc>
          <w:tcPr>
            <w:tcW w:w="357"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dK</w:t>
            </w:r>
            <w:proofErr w:type="spellEnd"/>
          </w:p>
        </w:tc>
        <w:tc>
          <w:tcPr>
            <w:tcW w:w="231"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rN</w:t>
            </w:r>
            <w:proofErr w:type="spellEnd"/>
          </w:p>
        </w:tc>
        <w:tc>
          <w:tcPr>
            <w:tcW w:w="258"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rP</w:t>
            </w:r>
            <w:proofErr w:type="spellEnd"/>
          </w:p>
        </w:tc>
        <w:tc>
          <w:tcPr>
            <w:tcW w:w="218"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rK</w:t>
            </w:r>
            <w:proofErr w:type="spellEnd"/>
          </w:p>
        </w:tc>
        <w:tc>
          <w:tcPr>
            <w:tcW w:w="440"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rfNmed</w:t>
            </w:r>
            <w:proofErr w:type="spellEnd"/>
          </w:p>
        </w:tc>
        <w:tc>
          <w:tcPr>
            <w:tcW w:w="427"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rfPmed</w:t>
            </w:r>
            <w:proofErr w:type="spellEnd"/>
          </w:p>
        </w:tc>
        <w:tc>
          <w:tcPr>
            <w:tcW w:w="428" w:type="pct"/>
            <w:tcBorders>
              <w:top w:val="nil"/>
              <w:left w:val="nil"/>
              <w:bottom w:val="single" w:sz="4" w:space="0" w:color="auto"/>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rfKmed</w:t>
            </w:r>
            <w:proofErr w:type="spellEnd"/>
          </w:p>
        </w:tc>
      </w:tr>
      <w:tr w:rsidR="00B3581A" w:rsidRPr="00B3581A" w:rsidTr="000A3F89">
        <w:trPr>
          <w:trHeight w:val="288"/>
        </w:trPr>
        <w:tc>
          <w:tcPr>
            <w:tcW w:w="285"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7</w:t>
            </w:r>
          </w:p>
        </w:tc>
        <w:tc>
          <w:tcPr>
            <w:tcW w:w="66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MilletT2</w:t>
            </w:r>
          </w:p>
        </w:tc>
        <w:tc>
          <w:tcPr>
            <w:tcW w:w="307" w:type="pct"/>
            <w:tcBorders>
              <w:top w:val="single" w:sz="4" w:space="0" w:color="auto"/>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15</w:t>
            </w:r>
          </w:p>
        </w:tc>
        <w:tc>
          <w:tcPr>
            <w:tcW w:w="357" w:type="pct"/>
            <w:tcBorders>
              <w:top w:val="single" w:sz="4" w:space="0" w:color="auto"/>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108</w:t>
            </w:r>
          </w:p>
        </w:tc>
        <w:tc>
          <w:tcPr>
            <w:tcW w:w="307" w:type="pct"/>
            <w:tcBorders>
              <w:top w:val="single" w:sz="4" w:space="0" w:color="auto"/>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9</w:t>
            </w:r>
          </w:p>
        </w:tc>
        <w:tc>
          <w:tcPr>
            <w:tcW w:w="357" w:type="pct"/>
            <w:tcBorders>
              <w:top w:val="single" w:sz="4" w:space="0" w:color="auto"/>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45</w:t>
            </w:r>
          </w:p>
        </w:tc>
        <w:tc>
          <w:tcPr>
            <w:tcW w:w="357" w:type="pct"/>
            <w:tcBorders>
              <w:top w:val="single" w:sz="4" w:space="0" w:color="auto"/>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350</w:t>
            </w:r>
          </w:p>
        </w:tc>
        <w:tc>
          <w:tcPr>
            <w:tcW w:w="357" w:type="pct"/>
            <w:tcBorders>
              <w:top w:val="single" w:sz="4" w:space="0" w:color="auto"/>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22</w:t>
            </w:r>
          </w:p>
        </w:tc>
        <w:tc>
          <w:tcPr>
            <w:tcW w:w="231" w:type="pct"/>
            <w:tcBorders>
              <w:top w:val="single" w:sz="4" w:space="0" w:color="auto"/>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w:t>
            </w:r>
          </w:p>
        </w:tc>
        <w:tc>
          <w:tcPr>
            <w:tcW w:w="258" w:type="pct"/>
            <w:tcBorders>
              <w:top w:val="single" w:sz="4" w:space="0" w:color="auto"/>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w:t>
            </w:r>
          </w:p>
        </w:tc>
        <w:tc>
          <w:tcPr>
            <w:tcW w:w="218" w:type="pct"/>
            <w:tcBorders>
              <w:top w:val="single" w:sz="4" w:space="0" w:color="auto"/>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w:t>
            </w:r>
          </w:p>
        </w:tc>
        <w:tc>
          <w:tcPr>
            <w:tcW w:w="440" w:type="pct"/>
            <w:tcBorders>
              <w:top w:val="single" w:sz="4" w:space="0" w:color="auto"/>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0.33</w:t>
            </w:r>
          </w:p>
        </w:tc>
        <w:tc>
          <w:tcPr>
            <w:tcW w:w="427" w:type="pct"/>
            <w:tcBorders>
              <w:top w:val="single" w:sz="4" w:space="0" w:color="auto"/>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0.14</w:t>
            </w:r>
          </w:p>
        </w:tc>
        <w:tc>
          <w:tcPr>
            <w:tcW w:w="428" w:type="pct"/>
            <w:tcBorders>
              <w:top w:val="single" w:sz="4" w:space="0" w:color="auto"/>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0.34</w:t>
            </w:r>
          </w:p>
        </w:tc>
      </w:tr>
      <w:tr w:rsidR="00B3581A" w:rsidRPr="00B3581A" w:rsidTr="00142598">
        <w:trPr>
          <w:trHeight w:val="288"/>
        </w:trPr>
        <w:tc>
          <w:tcPr>
            <w:tcW w:w="285"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8</w:t>
            </w:r>
          </w:p>
        </w:tc>
        <w:tc>
          <w:tcPr>
            <w:tcW w:w="66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SorghumT2</w:t>
            </w:r>
          </w:p>
        </w:tc>
        <w:tc>
          <w:tcPr>
            <w:tcW w:w="30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19</w:t>
            </w:r>
          </w:p>
        </w:tc>
        <w:tc>
          <w:tcPr>
            <w:tcW w:w="35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124</w:t>
            </w:r>
          </w:p>
        </w:tc>
        <w:tc>
          <w:tcPr>
            <w:tcW w:w="30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15</w:t>
            </w:r>
          </w:p>
        </w:tc>
        <w:tc>
          <w:tcPr>
            <w:tcW w:w="35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80</w:t>
            </w:r>
          </w:p>
        </w:tc>
        <w:tc>
          <w:tcPr>
            <w:tcW w:w="35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500</w:t>
            </w:r>
          </w:p>
        </w:tc>
        <w:tc>
          <w:tcPr>
            <w:tcW w:w="35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42</w:t>
            </w:r>
          </w:p>
        </w:tc>
        <w:tc>
          <w:tcPr>
            <w:tcW w:w="231"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w:t>
            </w:r>
          </w:p>
        </w:tc>
        <w:tc>
          <w:tcPr>
            <w:tcW w:w="25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w:t>
            </w:r>
          </w:p>
        </w:tc>
        <w:tc>
          <w:tcPr>
            <w:tcW w:w="21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w:t>
            </w:r>
          </w:p>
        </w:tc>
        <w:tc>
          <w:tcPr>
            <w:tcW w:w="440"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0.36</w:t>
            </w:r>
          </w:p>
        </w:tc>
        <w:tc>
          <w:tcPr>
            <w:tcW w:w="42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0.15</w:t>
            </w:r>
          </w:p>
        </w:tc>
        <w:tc>
          <w:tcPr>
            <w:tcW w:w="428"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0.36</w:t>
            </w:r>
          </w:p>
        </w:tc>
      </w:tr>
      <w:tr w:rsidR="00B3581A" w:rsidRPr="00B3581A" w:rsidTr="00142598">
        <w:trPr>
          <w:trHeight w:val="288"/>
        </w:trPr>
        <w:tc>
          <w:tcPr>
            <w:tcW w:w="285"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9</w:t>
            </w:r>
          </w:p>
        </w:tc>
        <w:tc>
          <w:tcPr>
            <w:tcW w:w="66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MaizeT2</w:t>
            </w:r>
          </w:p>
        </w:tc>
        <w:tc>
          <w:tcPr>
            <w:tcW w:w="30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25</w:t>
            </w:r>
          </w:p>
        </w:tc>
        <w:tc>
          <w:tcPr>
            <w:tcW w:w="35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45.8</w:t>
            </w:r>
          </w:p>
        </w:tc>
        <w:tc>
          <w:tcPr>
            <w:tcW w:w="30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25.3</w:t>
            </w:r>
          </w:p>
        </w:tc>
        <w:tc>
          <w:tcPr>
            <w:tcW w:w="35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63.8</w:t>
            </w:r>
          </w:p>
        </w:tc>
        <w:tc>
          <w:tcPr>
            <w:tcW w:w="35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386.1</w:t>
            </w:r>
          </w:p>
        </w:tc>
        <w:tc>
          <w:tcPr>
            <w:tcW w:w="35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83.4</w:t>
            </w:r>
          </w:p>
        </w:tc>
        <w:tc>
          <w:tcPr>
            <w:tcW w:w="231"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w:t>
            </w:r>
          </w:p>
        </w:tc>
        <w:tc>
          <w:tcPr>
            <w:tcW w:w="25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w:t>
            </w:r>
          </w:p>
        </w:tc>
        <w:tc>
          <w:tcPr>
            <w:tcW w:w="21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w:t>
            </w:r>
          </w:p>
        </w:tc>
        <w:tc>
          <w:tcPr>
            <w:tcW w:w="440"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0.4</w:t>
            </w:r>
          </w:p>
        </w:tc>
        <w:tc>
          <w:tcPr>
            <w:tcW w:w="42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0.26</w:t>
            </w:r>
          </w:p>
        </w:tc>
        <w:tc>
          <w:tcPr>
            <w:tcW w:w="428"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0.82</w:t>
            </w:r>
          </w:p>
        </w:tc>
      </w:tr>
      <w:tr w:rsidR="00B3581A" w:rsidRPr="00B3581A" w:rsidTr="00142598">
        <w:trPr>
          <w:trHeight w:val="288"/>
        </w:trPr>
        <w:tc>
          <w:tcPr>
            <w:tcW w:w="285"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10</w:t>
            </w:r>
          </w:p>
        </w:tc>
        <w:tc>
          <w:tcPr>
            <w:tcW w:w="66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RiceT2</w:t>
            </w:r>
          </w:p>
        </w:tc>
        <w:tc>
          <w:tcPr>
            <w:tcW w:w="30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54.9</w:t>
            </w:r>
          </w:p>
        </w:tc>
        <w:tc>
          <w:tcPr>
            <w:tcW w:w="35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132.9</w:t>
            </w:r>
          </w:p>
        </w:tc>
        <w:tc>
          <w:tcPr>
            <w:tcW w:w="30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47.3</w:t>
            </w:r>
          </w:p>
        </w:tc>
        <w:tc>
          <w:tcPr>
            <w:tcW w:w="35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127.2</w:t>
            </w:r>
          </w:p>
        </w:tc>
        <w:tc>
          <w:tcPr>
            <w:tcW w:w="35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505.9</w:t>
            </w:r>
          </w:p>
        </w:tc>
        <w:tc>
          <w:tcPr>
            <w:tcW w:w="35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153.1</w:t>
            </w:r>
          </w:p>
        </w:tc>
        <w:tc>
          <w:tcPr>
            <w:tcW w:w="231"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w:t>
            </w:r>
          </w:p>
        </w:tc>
        <w:tc>
          <w:tcPr>
            <w:tcW w:w="25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w:t>
            </w:r>
          </w:p>
        </w:tc>
        <w:tc>
          <w:tcPr>
            <w:tcW w:w="21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w:t>
            </w:r>
          </w:p>
        </w:tc>
        <w:tc>
          <w:tcPr>
            <w:tcW w:w="440"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0.34</w:t>
            </w:r>
          </w:p>
        </w:tc>
        <w:tc>
          <w:tcPr>
            <w:tcW w:w="42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0.19</w:t>
            </w:r>
          </w:p>
        </w:tc>
        <w:tc>
          <w:tcPr>
            <w:tcW w:w="428"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0.49</w:t>
            </w:r>
          </w:p>
        </w:tc>
      </w:tr>
      <w:tr w:rsidR="00B3581A" w:rsidRPr="00B3581A" w:rsidTr="00142598">
        <w:trPr>
          <w:trHeight w:val="288"/>
        </w:trPr>
        <w:tc>
          <w:tcPr>
            <w:tcW w:w="285"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lastRenderedPageBreak/>
              <w:t>11</w:t>
            </w:r>
          </w:p>
        </w:tc>
        <w:tc>
          <w:tcPr>
            <w:tcW w:w="66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CassavaT2</w:t>
            </w:r>
          </w:p>
        </w:tc>
        <w:tc>
          <w:tcPr>
            <w:tcW w:w="30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53</w:t>
            </w:r>
          </w:p>
        </w:tc>
        <w:tc>
          <w:tcPr>
            <w:tcW w:w="35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305</w:t>
            </w:r>
          </w:p>
        </w:tc>
        <w:tc>
          <w:tcPr>
            <w:tcW w:w="30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46</w:t>
            </w:r>
          </w:p>
        </w:tc>
        <w:tc>
          <w:tcPr>
            <w:tcW w:w="35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132</w:t>
            </w:r>
          </w:p>
        </w:tc>
        <w:tc>
          <w:tcPr>
            <w:tcW w:w="35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585</w:t>
            </w:r>
          </w:p>
        </w:tc>
        <w:tc>
          <w:tcPr>
            <w:tcW w:w="357"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181</w:t>
            </w:r>
          </w:p>
        </w:tc>
        <w:tc>
          <w:tcPr>
            <w:tcW w:w="231"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w:t>
            </w:r>
          </w:p>
        </w:tc>
        <w:tc>
          <w:tcPr>
            <w:tcW w:w="25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w:t>
            </w:r>
          </w:p>
        </w:tc>
        <w:tc>
          <w:tcPr>
            <w:tcW w:w="218" w:type="pct"/>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w:t>
            </w:r>
          </w:p>
        </w:tc>
        <w:tc>
          <w:tcPr>
            <w:tcW w:w="440"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0.38</w:t>
            </w:r>
          </w:p>
        </w:tc>
        <w:tc>
          <w:tcPr>
            <w:tcW w:w="427"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0.14</w:t>
            </w:r>
          </w:p>
        </w:tc>
        <w:tc>
          <w:tcPr>
            <w:tcW w:w="428" w:type="pct"/>
            <w:tcBorders>
              <w:top w:val="nil"/>
              <w:left w:val="nil"/>
              <w:bottom w:val="nil"/>
              <w:right w:val="nil"/>
            </w:tcBorders>
            <w:shd w:val="clear" w:color="auto" w:fill="auto"/>
            <w:noWrap/>
            <w:vAlign w:val="bottom"/>
            <w:hideMark/>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0.37</w:t>
            </w:r>
          </w:p>
        </w:tc>
      </w:tr>
    </w:tbl>
    <w:p w:rsidR="00B3581A" w:rsidRDefault="00B3581A" w:rsidP="00B3581A">
      <w:pPr>
        <w:rPr>
          <w:rFonts w:asciiTheme="minorHAnsi" w:hAnsiTheme="minorHAnsi" w:cs="Times New Roman"/>
          <w:b/>
          <w:sz w:val="18"/>
          <w:szCs w:val="18"/>
        </w:rPr>
      </w:pPr>
    </w:p>
    <w:p w:rsidR="00BF2DE7" w:rsidRDefault="00BF2DE7" w:rsidP="00B3581A">
      <w:pPr>
        <w:rPr>
          <w:rFonts w:asciiTheme="minorHAnsi" w:hAnsiTheme="minorHAnsi" w:cs="Times New Roman"/>
          <w:b/>
          <w:sz w:val="18"/>
          <w:szCs w:val="18"/>
        </w:rPr>
      </w:pPr>
    </w:p>
    <w:p w:rsidR="00BF2DE7" w:rsidRDefault="00BF2DE7" w:rsidP="00BF2DE7">
      <w:pPr>
        <w:rPr>
          <w:rFonts w:asciiTheme="minorHAnsi" w:hAnsiTheme="minorHAnsi"/>
          <w:bCs/>
          <w:color w:val="000000"/>
          <w:sz w:val="18"/>
          <w:szCs w:val="18"/>
        </w:rPr>
      </w:pPr>
      <w:proofErr w:type="gramStart"/>
      <w:r>
        <w:rPr>
          <w:rFonts w:asciiTheme="minorHAnsi" w:hAnsiTheme="minorHAnsi"/>
          <w:bCs/>
          <w:color w:val="000000"/>
          <w:sz w:val="18"/>
          <w:szCs w:val="18"/>
        </w:rPr>
        <w:t>Table #.</w:t>
      </w:r>
      <w:proofErr w:type="gramEnd"/>
      <w:r>
        <w:rPr>
          <w:rFonts w:asciiTheme="minorHAnsi" w:hAnsiTheme="minorHAnsi"/>
          <w:bCs/>
          <w:color w:val="000000"/>
          <w:sz w:val="18"/>
          <w:szCs w:val="18"/>
        </w:rPr>
        <w:t xml:space="preserve"> Additional crop parameter settings defined for use in Tier 2 </w:t>
      </w:r>
      <w:r w:rsidR="000A3F89">
        <w:rPr>
          <w:rFonts w:asciiTheme="minorHAnsi" w:hAnsiTheme="minorHAnsi"/>
          <w:bCs/>
          <w:color w:val="000000"/>
          <w:sz w:val="18"/>
          <w:szCs w:val="18"/>
        </w:rPr>
        <w:t>post-</w:t>
      </w:r>
      <w:r>
        <w:rPr>
          <w:rFonts w:asciiTheme="minorHAnsi" w:hAnsiTheme="minorHAnsi"/>
          <w:bCs/>
          <w:color w:val="000000"/>
          <w:sz w:val="18"/>
          <w:szCs w:val="18"/>
        </w:rPr>
        <w:t>validation</w:t>
      </w:r>
    </w:p>
    <w:tbl>
      <w:tblPr>
        <w:tblW w:w="0" w:type="auto"/>
        <w:tblLook w:val="04A0" w:firstRow="1" w:lastRow="0" w:firstColumn="1" w:lastColumn="0" w:noHBand="0" w:noVBand="1"/>
      </w:tblPr>
      <w:tblGrid>
        <w:gridCol w:w="464"/>
        <w:gridCol w:w="960"/>
        <w:gridCol w:w="503"/>
        <w:gridCol w:w="991"/>
        <w:gridCol w:w="622"/>
        <w:gridCol w:w="698"/>
        <w:gridCol w:w="678"/>
        <w:gridCol w:w="678"/>
        <w:gridCol w:w="673"/>
        <w:gridCol w:w="652"/>
        <w:gridCol w:w="653"/>
      </w:tblGrid>
      <w:tr w:rsidR="00B3581A" w:rsidRPr="00B3581A" w:rsidTr="000A3F89">
        <w:trPr>
          <w:trHeight w:val="288"/>
        </w:trPr>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LUT</w:t>
            </w:r>
          </w:p>
        </w:tc>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CROP</w:t>
            </w:r>
          </w:p>
        </w:tc>
        <w:tc>
          <w:tcPr>
            <w:tcW w:w="0" w:type="auto"/>
            <w:tcBorders>
              <w:top w:val="nil"/>
              <w:left w:val="nil"/>
              <w:bottom w:val="single" w:sz="4" w:space="0" w:color="auto"/>
              <w:right w:val="nil"/>
            </w:tcBorders>
            <w:vAlign w:val="bottom"/>
          </w:tcPr>
          <w:p w:rsidR="00B3581A" w:rsidRPr="00B3581A" w:rsidRDefault="00B3581A" w:rsidP="00142598">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HI</w:t>
            </w:r>
          </w:p>
        </w:tc>
        <w:tc>
          <w:tcPr>
            <w:tcW w:w="0" w:type="auto"/>
            <w:tcBorders>
              <w:top w:val="nil"/>
              <w:left w:val="nil"/>
              <w:bottom w:val="single" w:sz="4" w:space="0" w:color="auto"/>
              <w:right w:val="nil"/>
            </w:tcBorders>
            <w:vAlign w:val="bottom"/>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ytargetratio</w:t>
            </w:r>
            <w:proofErr w:type="spellEnd"/>
          </w:p>
        </w:tc>
        <w:tc>
          <w:tcPr>
            <w:tcW w:w="0" w:type="auto"/>
            <w:tcBorders>
              <w:top w:val="nil"/>
              <w:left w:val="nil"/>
              <w:bottom w:val="single" w:sz="4" w:space="0" w:color="auto"/>
              <w:right w:val="nil"/>
            </w:tcBorders>
            <w:vAlign w:val="bottom"/>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ypot</w:t>
            </w:r>
            <w:proofErr w:type="spellEnd"/>
          </w:p>
        </w:tc>
        <w:tc>
          <w:tcPr>
            <w:tcW w:w="0" w:type="auto"/>
            <w:tcBorders>
              <w:top w:val="nil"/>
              <w:left w:val="nil"/>
              <w:bottom w:val="single" w:sz="4" w:space="0" w:color="auto"/>
              <w:right w:val="nil"/>
            </w:tcBorders>
            <w:vAlign w:val="bottom"/>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rfNmax</w:t>
            </w:r>
            <w:proofErr w:type="spellEnd"/>
          </w:p>
        </w:tc>
        <w:tc>
          <w:tcPr>
            <w:tcW w:w="0" w:type="auto"/>
            <w:tcBorders>
              <w:top w:val="nil"/>
              <w:left w:val="nil"/>
              <w:bottom w:val="single" w:sz="4" w:space="0" w:color="auto"/>
              <w:right w:val="nil"/>
            </w:tcBorders>
            <w:vAlign w:val="bottom"/>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rfPmax</w:t>
            </w:r>
            <w:proofErr w:type="spellEnd"/>
          </w:p>
        </w:tc>
        <w:tc>
          <w:tcPr>
            <w:tcW w:w="0" w:type="auto"/>
            <w:tcBorders>
              <w:top w:val="nil"/>
              <w:left w:val="nil"/>
              <w:bottom w:val="single" w:sz="4" w:space="0" w:color="auto"/>
              <w:right w:val="nil"/>
            </w:tcBorders>
            <w:vAlign w:val="bottom"/>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rfKmax</w:t>
            </w:r>
            <w:proofErr w:type="spellEnd"/>
          </w:p>
        </w:tc>
        <w:tc>
          <w:tcPr>
            <w:tcW w:w="0" w:type="auto"/>
            <w:tcBorders>
              <w:top w:val="nil"/>
              <w:left w:val="nil"/>
              <w:bottom w:val="single" w:sz="4" w:space="0" w:color="auto"/>
              <w:right w:val="nil"/>
            </w:tcBorders>
            <w:vAlign w:val="bottom"/>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rfNmin</w:t>
            </w:r>
            <w:proofErr w:type="spellEnd"/>
          </w:p>
        </w:tc>
        <w:tc>
          <w:tcPr>
            <w:tcW w:w="0" w:type="auto"/>
            <w:tcBorders>
              <w:top w:val="nil"/>
              <w:left w:val="nil"/>
              <w:bottom w:val="single" w:sz="4" w:space="0" w:color="auto"/>
              <w:right w:val="nil"/>
            </w:tcBorders>
            <w:vAlign w:val="bottom"/>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rfPmin</w:t>
            </w:r>
            <w:proofErr w:type="spellEnd"/>
          </w:p>
        </w:tc>
        <w:tc>
          <w:tcPr>
            <w:tcW w:w="0" w:type="auto"/>
            <w:tcBorders>
              <w:top w:val="nil"/>
              <w:left w:val="nil"/>
              <w:bottom w:val="single" w:sz="4" w:space="0" w:color="auto"/>
              <w:right w:val="nil"/>
            </w:tcBorders>
            <w:vAlign w:val="bottom"/>
          </w:tcPr>
          <w:p w:rsidR="00B3581A" w:rsidRPr="00B3581A" w:rsidRDefault="00B3581A" w:rsidP="00142598">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rfKmin</w:t>
            </w:r>
            <w:proofErr w:type="spellEnd"/>
          </w:p>
        </w:tc>
      </w:tr>
      <w:tr w:rsidR="00B3581A" w:rsidRPr="00B3581A" w:rsidTr="000A3F89">
        <w:trPr>
          <w:trHeight w:val="288"/>
        </w:trPr>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7</w:t>
            </w:r>
          </w:p>
        </w:tc>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MilletT2</w:t>
            </w:r>
          </w:p>
        </w:tc>
        <w:tc>
          <w:tcPr>
            <w:tcW w:w="0" w:type="auto"/>
            <w:tcBorders>
              <w:top w:val="single" w:sz="4" w:space="0" w:color="auto"/>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0.2</w:t>
            </w:r>
          </w:p>
        </w:tc>
        <w:tc>
          <w:tcPr>
            <w:tcW w:w="0" w:type="auto"/>
            <w:tcBorders>
              <w:top w:val="single" w:sz="4" w:space="0" w:color="auto"/>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0.6</w:t>
            </w:r>
            <w:r w:rsidR="005A2CD3" w:rsidRPr="005F3E58">
              <w:rPr>
                <w:rFonts w:asciiTheme="minorHAnsi" w:eastAsia="Times New Roman" w:hAnsiTheme="minorHAnsi" w:cs="Times New Roman"/>
                <w:b/>
                <w:sz w:val="16"/>
                <w:szCs w:val="16"/>
                <w:lang w:eastAsia="en-GB"/>
              </w:rPr>
              <w:t>5</w:t>
            </w:r>
          </w:p>
        </w:tc>
        <w:tc>
          <w:tcPr>
            <w:tcW w:w="0" w:type="auto"/>
            <w:tcBorders>
              <w:top w:val="single" w:sz="4" w:space="0" w:color="auto"/>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3000</w:t>
            </w:r>
          </w:p>
        </w:tc>
        <w:tc>
          <w:tcPr>
            <w:tcW w:w="0" w:type="auto"/>
            <w:tcBorders>
              <w:top w:val="single" w:sz="4" w:space="0" w:color="auto"/>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0.51</w:t>
            </w:r>
          </w:p>
        </w:tc>
        <w:tc>
          <w:tcPr>
            <w:tcW w:w="0" w:type="auto"/>
            <w:tcBorders>
              <w:top w:val="single" w:sz="4" w:space="0" w:color="auto"/>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w:t>
            </w:r>
          </w:p>
        </w:tc>
        <w:tc>
          <w:tcPr>
            <w:tcW w:w="0" w:type="auto"/>
            <w:tcBorders>
              <w:top w:val="single" w:sz="4" w:space="0" w:color="auto"/>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0.46</w:t>
            </w:r>
          </w:p>
        </w:tc>
        <w:tc>
          <w:tcPr>
            <w:tcW w:w="0" w:type="auto"/>
            <w:tcBorders>
              <w:top w:val="single" w:sz="4" w:space="0" w:color="auto"/>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0.22</w:t>
            </w:r>
          </w:p>
        </w:tc>
        <w:tc>
          <w:tcPr>
            <w:tcW w:w="0" w:type="auto"/>
            <w:tcBorders>
              <w:top w:val="single" w:sz="4" w:space="0" w:color="auto"/>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0.09</w:t>
            </w:r>
          </w:p>
        </w:tc>
        <w:tc>
          <w:tcPr>
            <w:tcW w:w="0" w:type="auto"/>
            <w:tcBorders>
              <w:top w:val="single" w:sz="4" w:space="0" w:color="auto"/>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0.25</w:t>
            </w:r>
          </w:p>
        </w:tc>
      </w:tr>
      <w:tr w:rsidR="00B3581A" w:rsidRPr="00B3581A" w:rsidTr="00142598">
        <w:trPr>
          <w:trHeight w:val="288"/>
        </w:trPr>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8</w:t>
            </w:r>
          </w:p>
        </w:tc>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SorghumT2</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0.25</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0.5</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6500</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0.51</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0.46</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0.22</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0.09</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0.25</w:t>
            </w:r>
          </w:p>
        </w:tc>
      </w:tr>
      <w:tr w:rsidR="00B3581A" w:rsidRPr="00B3581A" w:rsidTr="00142598">
        <w:trPr>
          <w:trHeight w:val="288"/>
        </w:trPr>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9</w:t>
            </w:r>
          </w:p>
        </w:tc>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MaizeT2</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0.38</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0.55</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8000</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1.17</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1.36</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2.68</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-0.14</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-0.34</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-0.71</w:t>
            </w:r>
          </w:p>
        </w:tc>
      </w:tr>
      <w:tr w:rsidR="00B3581A" w:rsidRPr="00B3581A" w:rsidTr="00142598">
        <w:trPr>
          <w:trHeight w:val="288"/>
        </w:trPr>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10</w:t>
            </w:r>
          </w:p>
        </w:tc>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RiceT2</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0.4</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0.7</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8500</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0.69</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0.42</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1.05</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0.09</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-0.43</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0.02</w:t>
            </w:r>
          </w:p>
        </w:tc>
      </w:tr>
      <w:tr w:rsidR="00B3581A" w:rsidRPr="00B3581A" w:rsidTr="00142598">
        <w:trPr>
          <w:trHeight w:val="288"/>
        </w:trPr>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11</w:t>
            </w:r>
          </w:p>
        </w:tc>
        <w:tc>
          <w:tcPr>
            <w:tcW w:w="0" w:type="auto"/>
            <w:tcBorders>
              <w:top w:val="nil"/>
              <w:left w:val="nil"/>
              <w:bottom w:val="nil"/>
              <w:right w:val="nil"/>
            </w:tcBorders>
            <w:shd w:val="clear" w:color="auto" w:fill="auto"/>
            <w:noWrap/>
            <w:vAlign w:val="bottom"/>
            <w:hideMark/>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CassavaT2</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0.35</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0.6</w:t>
            </w:r>
          </w:p>
        </w:tc>
        <w:tc>
          <w:tcPr>
            <w:tcW w:w="0" w:type="auto"/>
            <w:tcBorders>
              <w:top w:val="nil"/>
              <w:left w:val="nil"/>
              <w:bottom w:val="nil"/>
              <w:right w:val="nil"/>
            </w:tcBorders>
            <w:vAlign w:val="bottom"/>
          </w:tcPr>
          <w:p w:rsidR="00B3581A" w:rsidRPr="005F3E58" w:rsidRDefault="00B3581A" w:rsidP="00142598">
            <w:pPr>
              <w:rPr>
                <w:rFonts w:asciiTheme="minorHAnsi" w:eastAsia="Times New Roman" w:hAnsiTheme="minorHAnsi" w:cs="Times New Roman"/>
                <w:b/>
                <w:sz w:val="16"/>
                <w:szCs w:val="16"/>
                <w:lang w:eastAsia="en-GB"/>
              </w:rPr>
            </w:pPr>
            <w:r w:rsidRPr="005F3E58">
              <w:rPr>
                <w:rFonts w:asciiTheme="minorHAnsi" w:eastAsia="Times New Roman" w:hAnsiTheme="minorHAnsi" w:cs="Times New Roman"/>
                <w:b/>
                <w:sz w:val="16"/>
                <w:szCs w:val="16"/>
                <w:lang w:eastAsia="en-GB"/>
              </w:rPr>
              <w:t>22000</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0.50</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0.19</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0.49</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0.22</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0.06</w:t>
            </w:r>
          </w:p>
        </w:tc>
        <w:tc>
          <w:tcPr>
            <w:tcW w:w="0" w:type="auto"/>
            <w:tcBorders>
              <w:top w:val="nil"/>
              <w:left w:val="nil"/>
              <w:bottom w:val="nil"/>
              <w:right w:val="nil"/>
            </w:tcBorders>
            <w:vAlign w:val="bottom"/>
          </w:tcPr>
          <w:p w:rsidR="00B3581A" w:rsidRPr="00B3581A" w:rsidRDefault="00B3581A" w:rsidP="00142598">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0.22</w:t>
            </w:r>
          </w:p>
        </w:tc>
      </w:tr>
    </w:tbl>
    <w:p w:rsidR="00B3581A" w:rsidRDefault="00B3581A" w:rsidP="00B3581A">
      <w:pPr>
        <w:rPr>
          <w:rFonts w:asciiTheme="minorHAnsi" w:hAnsiTheme="minorHAnsi" w:cs="Times New Roman"/>
          <w:b/>
          <w:sz w:val="18"/>
          <w:szCs w:val="18"/>
        </w:rPr>
      </w:pPr>
    </w:p>
    <w:p w:rsidR="005F3E58" w:rsidRDefault="005F3E58" w:rsidP="00B3581A">
      <w:pPr>
        <w:rPr>
          <w:rFonts w:asciiTheme="minorHAnsi" w:hAnsiTheme="minorHAnsi" w:cs="Times New Roman"/>
          <w:b/>
          <w:sz w:val="18"/>
          <w:szCs w:val="18"/>
        </w:rPr>
      </w:pPr>
    </w:p>
    <w:p w:rsidR="00CD32E3" w:rsidRDefault="0038614E">
      <w:pPr>
        <w:rPr>
          <w:rFonts w:asciiTheme="minorHAnsi" w:hAnsiTheme="minorHAnsi" w:cs="Times New Roman"/>
          <w:sz w:val="18"/>
          <w:szCs w:val="18"/>
        </w:rPr>
      </w:pPr>
      <w:r>
        <w:rPr>
          <w:rFonts w:asciiTheme="minorHAnsi" w:hAnsiTheme="minorHAnsi" w:cs="Times New Roman"/>
          <w:sz w:val="18"/>
          <w:szCs w:val="18"/>
        </w:rPr>
        <w:t xml:space="preserve">With these settings, QUEFTSABC-R was applied again to </w:t>
      </w:r>
      <w:r w:rsidR="005F3E58">
        <w:rPr>
          <w:rFonts w:asciiTheme="minorHAnsi" w:hAnsiTheme="minorHAnsi" w:cs="Times New Roman"/>
          <w:sz w:val="18"/>
          <w:szCs w:val="18"/>
        </w:rPr>
        <w:t xml:space="preserve">first </w:t>
      </w:r>
      <w:r>
        <w:rPr>
          <w:rFonts w:asciiTheme="minorHAnsi" w:hAnsiTheme="minorHAnsi" w:cs="Times New Roman"/>
          <w:sz w:val="18"/>
          <w:szCs w:val="18"/>
        </w:rPr>
        <w:t xml:space="preserve">the trial point data and </w:t>
      </w:r>
      <w:r w:rsidR="005F3E58">
        <w:rPr>
          <w:rFonts w:asciiTheme="minorHAnsi" w:hAnsiTheme="minorHAnsi" w:cs="Times New Roman"/>
          <w:sz w:val="18"/>
          <w:szCs w:val="18"/>
        </w:rPr>
        <w:t>then</w:t>
      </w:r>
      <w:r>
        <w:rPr>
          <w:rFonts w:asciiTheme="minorHAnsi" w:hAnsiTheme="minorHAnsi" w:cs="Times New Roman"/>
          <w:sz w:val="18"/>
          <w:szCs w:val="18"/>
        </w:rPr>
        <w:t xml:space="preserve"> the gridded maps. </w:t>
      </w:r>
    </w:p>
    <w:p w:rsidR="0038614E" w:rsidRDefault="0038614E">
      <w:pPr>
        <w:rPr>
          <w:rFonts w:asciiTheme="minorHAnsi" w:hAnsiTheme="minorHAnsi" w:cs="Times New Roman"/>
          <w:b/>
          <w:sz w:val="18"/>
          <w:szCs w:val="18"/>
        </w:rPr>
      </w:pPr>
    </w:p>
    <w:p w:rsidR="00CD32E3" w:rsidRDefault="00CD32E3">
      <w:pPr>
        <w:rPr>
          <w:rFonts w:asciiTheme="minorHAnsi" w:hAnsiTheme="minorHAnsi" w:cs="Times New Roman"/>
          <w:b/>
          <w:sz w:val="18"/>
          <w:szCs w:val="18"/>
        </w:rPr>
      </w:pPr>
    </w:p>
    <w:p w:rsidR="00CD32E3" w:rsidRDefault="00CD32E3">
      <w:pPr>
        <w:rPr>
          <w:rFonts w:asciiTheme="minorHAnsi" w:hAnsiTheme="minorHAnsi" w:cs="Times New Roman"/>
          <w:b/>
          <w:sz w:val="18"/>
          <w:szCs w:val="18"/>
        </w:rPr>
      </w:pPr>
      <w:r>
        <w:rPr>
          <w:rFonts w:asciiTheme="minorHAnsi" w:hAnsiTheme="minorHAnsi" w:cs="Times New Roman"/>
          <w:b/>
          <w:sz w:val="18"/>
          <w:szCs w:val="18"/>
        </w:rPr>
        <w:t>2.</w:t>
      </w:r>
      <w:r w:rsidR="00FE22F7">
        <w:rPr>
          <w:rFonts w:asciiTheme="minorHAnsi" w:hAnsiTheme="minorHAnsi" w:cs="Times New Roman"/>
          <w:b/>
          <w:sz w:val="18"/>
          <w:szCs w:val="18"/>
        </w:rPr>
        <w:t>3.3</w:t>
      </w:r>
      <w:r>
        <w:rPr>
          <w:rFonts w:asciiTheme="minorHAnsi" w:hAnsiTheme="minorHAnsi" w:cs="Times New Roman"/>
          <w:b/>
          <w:sz w:val="18"/>
          <w:szCs w:val="18"/>
        </w:rPr>
        <w:t>. Tier 3</w:t>
      </w:r>
    </w:p>
    <w:p w:rsidR="00CD32E3" w:rsidRDefault="00CD32E3">
      <w:pPr>
        <w:rPr>
          <w:rFonts w:asciiTheme="minorHAnsi" w:hAnsiTheme="minorHAnsi" w:cs="Times New Roman"/>
          <w:sz w:val="18"/>
          <w:szCs w:val="18"/>
        </w:rPr>
      </w:pPr>
    </w:p>
    <w:p w:rsidR="00FC6D83" w:rsidRPr="00FC6D83" w:rsidRDefault="00FC6D83">
      <w:pPr>
        <w:rPr>
          <w:rFonts w:asciiTheme="minorHAnsi" w:hAnsiTheme="minorHAnsi" w:cs="Times New Roman"/>
          <w:b/>
          <w:sz w:val="18"/>
          <w:szCs w:val="18"/>
        </w:rPr>
      </w:pPr>
      <w:r w:rsidRPr="00FC6D83">
        <w:rPr>
          <w:rFonts w:asciiTheme="minorHAnsi" w:hAnsiTheme="minorHAnsi" w:cs="Times New Roman"/>
          <w:b/>
          <w:sz w:val="18"/>
          <w:szCs w:val="18"/>
        </w:rPr>
        <w:t>Pre-validation</w:t>
      </w:r>
    </w:p>
    <w:p w:rsidR="00FC6D83" w:rsidRPr="00F93746" w:rsidRDefault="00FC6D83">
      <w:pPr>
        <w:rPr>
          <w:rFonts w:asciiTheme="minorHAnsi" w:hAnsiTheme="minorHAnsi" w:cs="Times New Roman"/>
          <w:sz w:val="18"/>
          <w:szCs w:val="18"/>
        </w:rPr>
      </w:pPr>
    </w:p>
    <w:p w:rsidR="00CD32E3" w:rsidRDefault="00F93746">
      <w:pPr>
        <w:rPr>
          <w:rFonts w:asciiTheme="minorHAnsi" w:hAnsiTheme="minorHAnsi" w:cs="Times New Roman"/>
          <w:sz w:val="18"/>
          <w:szCs w:val="18"/>
        </w:rPr>
      </w:pPr>
      <w:r w:rsidRPr="00F93746">
        <w:rPr>
          <w:rFonts w:asciiTheme="minorHAnsi" w:hAnsiTheme="minorHAnsi" w:cs="Times New Roman"/>
          <w:sz w:val="18"/>
          <w:szCs w:val="18"/>
        </w:rPr>
        <w:t xml:space="preserve">In Tier 3, fertilizer recommendations have been made available for use. </w:t>
      </w:r>
      <w:r w:rsidR="006B060B">
        <w:rPr>
          <w:rFonts w:asciiTheme="minorHAnsi" w:hAnsiTheme="minorHAnsi" w:cs="Times New Roman"/>
          <w:sz w:val="18"/>
          <w:szCs w:val="18"/>
        </w:rPr>
        <w:t>These reported recommendations, at point locations, have been used to validate, or to compare with, the recommendations as calculated and mapped at those point locations</w:t>
      </w:r>
      <w:r w:rsidR="006B060B" w:rsidRPr="006B060B">
        <w:rPr>
          <w:rFonts w:asciiTheme="minorHAnsi" w:hAnsiTheme="minorHAnsi" w:cs="Times New Roman"/>
          <w:sz w:val="18"/>
          <w:szCs w:val="18"/>
        </w:rPr>
        <w:t xml:space="preserve"> </w:t>
      </w:r>
      <w:r w:rsidR="006B060B">
        <w:rPr>
          <w:rFonts w:asciiTheme="minorHAnsi" w:hAnsiTheme="minorHAnsi" w:cs="Times New Roman"/>
          <w:sz w:val="18"/>
          <w:szCs w:val="18"/>
        </w:rPr>
        <w:t xml:space="preserve">in Tier 2. </w:t>
      </w:r>
    </w:p>
    <w:p w:rsidR="006B060B" w:rsidRDefault="006B060B">
      <w:pPr>
        <w:rPr>
          <w:rFonts w:asciiTheme="minorHAnsi" w:hAnsiTheme="minorHAnsi" w:cs="Times New Roman"/>
          <w:sz w:val="18"/>
          <w:szCs w:val="18"/>
        </w:rPr>
      </w:pPr>
    </w:p>
    <w:p w:rsidR="00FC6D83" w:rsidRDefault="006B060B" w:rsidP="00FC6D83">
      <w:pPr>
        <w:rPr>
          <w:rFonts w:asciiTheme="minorHAnsi" w:hAnsiTheme="minorHAnsi" w:cs="Times New Roman"/>
          <w:sz w:val="18"/>
          <w:szCs w:val="18"/>
        </w:rPr>
      </w:pPr>
      <w:r>
        <w:rPr>
          <w:rFonts w:asciiTheme="minorHAnsi" w:hAnsiTheme="minorHAnsi" w:cs="Times New Roman"/>
          <w:sz w:val="18"/>
          <w:szCs w:val="18"/>
        </w:rPr>
        <w:t>Add</w:t>
      </w:r>
      <w:r w:rsidR="00C55496">
        <w:rPr>
          <w:rFonts w:asciiTheme="minorHAnsi" w:hAnsiTheme="minorHAnsi" w:cs="Times New Roman"/>
          <w:sz w:val="18"/>
          <w:szCs w:val="18"/>
        </w:rPr>
        <w:t>ed</w:t>
      </w:r>
      <w:r>
        <w:rPr>
          <w:rFonts w:asciiTheme="minorHAnsi" w:hAnsiTheme="minorHAnsi" w:cs="Times New Roman"/>
          <w:sz w:val="18"/>
          <w:szCs w:val="18"/>
        </w:rPr>
        <w:t xml:space="preserve"> to the recommendations as reported from the trials are recommendations </w:t>
      </w:r>
      <w:r w:rsidR="00C55496">
        <w:rPr>
          <w:rFonts w:asciiTheme="minorHAnsi" w:hAnsiTheme="minorHAnsi" w:cs="Times New Roman"/>
          <w:sz w:val="18"/>
          <w:szCs w:val="18"/>
        </w:rPr>
        <w:t xml:space="preserve">for each of the crops as </w:t>
      </w:r>
      <w:r>
        <w:rPr>
          <w:rFonts w:asciiTheme="minorHAnsi" w:hAnsiTheme="minorHAnsi" w:cs="Times New Roman"/>
          <w:sz w:val="18"/>
          <w:szCs w:val="18"/>
        </w:rPr>
        <w:t xml:space="preserve">newly </w:t>
      </w:r>
      <w:r w:rsidR="00C55496">
        <w:rPr>
          <w:rFonts w:asciiTheme="minorHAnsi" w:hAnsiTheme="minorHAnsi" w:cs="Times New Roman"/>
          <w:sz w:val="18"/>
          <w:szCs w:val="18"/>
        </w:rPr>
        <w:t>derived</w:t>
      </w:r>
      <w:r>
        <w:rPr>
          <w:rFonts w:asciiTheme="minorHAnsi" w:hAnsiTheme="minorHAnsi" w:cs="Times New Roman"/>
          <w:sz w:val="18"/>
          <w:szCs w:val="18"/>
        </w:rPr>
        <w:t xml:space="preserve"> from the trials according to as described in paragraph 2.2.1.2. </w:t>
      </w:r>
      <w:r w:rsidR="00C55496">
        <w:rPr>
          <w:rFonts w:asciiTheme="minorHAnsi" w:hAnsiTheme="minorHAnsi" w:cs="Times New Roman"/>
          <w:sz w:val="18"/>
          <w:szCs w:val="18"/>
        </w:rPr>
        <w:t xml:space="preserve">Both the reported and the newly derived recommendations have been modelled using machine learning (Random Forests; # reference) and stacks of spatial covariate maps. Annex # gives an overview of the covariates prepared and used for this purpose. Added to these covariates are the gridded output maps of Tier 2 including the recommendations as calculated using </w:t>
      </w:r>
      <w:proofErr w:type="gramStart"/>
      <w:r w:rsidR="00C55496">
        <w:rPr>
          <w:rFonts w:asciiTheme="minorHAnsi" w:hAnsiTheme="minorHAnsi" w:cs="Times New Roman"/>
          <w:sz w:val="18"/>
          <w:szCs w:val="18"/>
        </w:rPr>
        <w:t>QUEFTS.</w:t>
      </w:r>
      <w:proofErr w:type="gramEnd"/>
      <w:r w:rsidR="00C55496">
        <w:rPr>
          <w:rFonts w:asciiTheme="minorHAnsi" w:hAnsiTheme="minorHAnsi" w:cs="Times New Roman"/>
          <w:sz w:val="18"/>
          <w:szCs w:val="18"/>
        </w:rPr>
        <w:t xml:space="preserve"> We expect these Tier 2 maps to be relevant ‘enhanced’ covariates for the modelling. Modelling by Random Forests implies </w:t>
      </w:r>
      <w:r w:rsidR="00C72BD1">
        <w:rPr>
          <w:rFonts w:asciiTheme="minorHAnsi" w:hAnsiTheme="minorHAnsi" w:cs="Times New Roman"/>
          <w:sz w:val="18"/>
          <w:szCs w:val="18"/>
        </w:rPr>
        <w:t>a large number of rounds wherein a portion of the data, which changes every round, is included in the building of the model and the other portion of the data is set aside for independent validation of the model built in each round, to the point that a best-fit model, predicting with highest accuracy, is identified together with the associated covariates. This model is applied onto the associated covaria</w:t>
      </w:r>
      <w:r w:rsidR="00FC6D83">
        <w:rPr>
          <w:rFonts w:asciiTheme="minorHAnsi" w:hAnsiTheme="minorHAnsi" w:cs="Times New Roman"/>
          <w:sz w:val="18"/>
          <w:szCs w:val="18"/>
        </w:rPr>
        <w:t>tes, which are available for the entire area of interest (</w:t>
      </w:r>
      <w:proofErr w:type="spellStart"/>
      <w:r w:rsidR="00FC6D83">
        <w:rPr>
          <w:rFonts w:asciiTheme="minorHAnsi" w:hAnsiTheme="minorHAnsi" w:cs="Times New Roman"/>
          <w:sz w:val="18"/>
          <w:szCs w:val="18"/>
        </w:rPr>
        <w:t>Ecowas</w:t>
      </w:r>
      <w:proofErr w:type="spellEnd"/>
      <w:r w:rsidR="00FC6D83">
        <w:rPr>
          <w:rFonts w:asciiTheme="minorHAnsi" w:hAnsiTheme="minorHAnsi" w:cs="Times New Roman"/>
          <w:sz w:val="18"/>
          <w:szCs w:val="18"/>
        </w:rPr>
        <w:t xml:space="preserve"> region) to</w:t>
      </w:r>
      <w:r w:rsidR="00C72BD1">
        <w:rPr>
          <w:rFonts w:asciiTheme="minorHAnsi" w:hAnsiTheme="minorHAnsi" w:cs="Times New Roman"/>
          <w:sz w:val="18"/>
          <w:szCs w:val="18"/>
        </w:rPr>
        <w:t xml:space="preserve"> predict </w:t>
      </w:r>
      <w:r w:rsidR="00FC6D83">
        <w:rPr>
          <w:rFonts w:asciiTheme="minorHAnsi" w:hAnsiTheme="minorHAnsi" w:cs="Times New Roman"/>
          <w:sz w:val="18"/>
          <w:szCs w:val="18"/>
        </w:rPr>
        <w:t xml:space="preserve">(extrapolate) </w:t>
      </w:r>
      <w:r w:rsidR="00C72BD1">
        <w:rPr>
          <w:rFonts w:asciiTheme="minorHAnsi" w:hAnsiTheme="minorHAnsi" w:cs="Times New Roman"/>
          <w:sz w:val="18"/>
          <w:szCs w:val="18"/>
        </w:rPr>
        <w:t xml:space="preserve">the recommendations over </w:t>
      </w:r>
      <w:r w:rsidR="00FC6D83">
        <w:rPr>
          <w:rFonts w:asciiTheme="minorHAnsi" w:hAnsiTheme="minorHAnsi" w:cs="Times New Roman"/>
          <w:sz w:val="18"/>
          <w:szCs w:val="18"/>
        </w:rPr>
        <w:t xml:space="preserve">the area. </w:t>
      </w:r>
    </w:p>
    <w:p w:rsidR="00FC6D83" w:rsidRDefault="00FC6D83" w:rsidP="00FC6D83">
      <w:pPr>
        <w:rPr>
          <w:rFonts w:asciiTheme="minorHAnsi" w:hAnsiTheme="minorHAnsi" w:cs="Times New Roman"/>
          <w:sz w:val="18"/>
          <w:szCs w:val="18"/>
        </w:rPr>
      </w:pPr>
    </w:p>
    <w:p w:rsidR="00FC6D83" w:rsidRDefault="00FC6D83" w:rsidP="00FC6D83">
      <w:pPr>
        <w:rPr>
          <w:rFonts w:asciiTheme="minorHAnsi" w:hAnsiTheme="minorHAnsi" w:cs="Times New Roman"/>
          <w:sz w:val="18"/>
          <w:szCs w:val="18"/>
        </w:rPr>
      </w:pPr>
      <w:r>
        <w:rPr>
          <w:rFonts w:asciiTheme="minorHAnsi" w:hAnsiTheme="minorHAnsi" w:cs="Times New Roman"/>
          <w:sz w:val="18"/>
          <w:szCs w:val="18"/>
        </w:rPr>
        <w:t>The resulting maps of extrapolated fertilizer recommendations (those which were newly assessed for all five crops) were inputted to QUEFTS again to calculate the corresponding yield when fertilized accordingly.</w:t>
      </w:r>
    </w:p>
    <w:p w:rsidR="00FC6D83" w:rsidRDefault="00FC6D83" w:rsidP="00FC6D83">
      <w:pPr>
        <w:rPr>
          <w:rFonts w:asciiTheme="minorHAnsi" w:hAnsiTheme="minorHAnsi" w:cs="Times New Roman"/>
          <w:sz w:val="18"/>
          <w:szCs w:val="18"/>
        </w:rPr>
      </w:pPr>
    </w:p>
    <w:p w:rsidR="00FC6D83" w:rsidRDefault="00FC6D83" w:rsidP="00FC6D83">
      <w:pPr>
        <w:rPr>
          <w:rFonts w:asciiTheme="minorHAnsi" w:hAnsiTheme="minorHAnsi" w:cs="Times New Roman"/>
          <w:sz w:val="18"/>
          <w:szCs w:val="18"/>
        </w:rPr>
      </w:pPr>
      <w:r>
        <w:rPr>
          <w:rFonts w:asciiTheme="minorHAnsi" w:hAnsiTheme="minorHAnsi" w:cs="Times New Roman"/>
          <w:sz w:val="18"/>
          <w:szCs w:val="18"/>
        </w:rPr>
        <w:t xml:space="preserve"> </w:t>
      </w:r>
    </w:p>
    <w:p w:rsidR="00FC6D83" w:rsidRPr="00FC6D83" w:rsidRDefault="00FC6D83" w:rsidP="00FC6D83">
      <w:pPr>
        <w:rPr>
          <w:rFonts w:asciiTheme="minorHAnsi" w:hAnsiTheme="minorHAnsi" w:cs="Times New Roman"/>
          <w:b/>
          <w:sz w:val="18"/>
          <w:szCs w:val="18"/>
        </w:rPr>
      </w:pPr>
      <w:r w:rsidRPr="00FC6D83">
        <w:rPr>
          <w:rFonts w:asciiTheme="minorHAnsi" w:hAnsiTheme="minorHAnsi" w:cs="Times New Roman"/>
          <w:b/>
          <w:sz w:val="18"/>
          <w:szCs w:val="18"/>
        </w:rPr>
        <w:t>Post-validation</w:t>
      </w:r>
    </w:p>
    <w:p w:rsidR="00FC6D83" w:rsidRDefault="00FC6D83" w:rsidP="00FC6D83">
      <w:pPr>
        <w:rPr>
          <w:rFonts w:asciiTheme="minorHAnsi" w:hAnsiTheme="minorHAnsi" w:cs="Times New Roman"/>
          <w:sz w:val="18"/>
          <w:szCs w:val="18"/>
        </w:rPr>
      </w:pPr>
    </w:p>
    <w:p w:rsidR="00FC6D83" w:rsidRDefault="00FC6D83" w:rsidP="00FC6D83">
      <w:pPr>
        <w:rPr>
          <w:rFonts w:asciiTheme="minorHAnsi" w:hAnsiTheme="minorHAnsi" w:cs="Times New Roman"/>
          <w:sz w:val="18"/>
          <w:szCs w:val="18"/>
        </w:rPr>
      </w:pPr>
      <w:r>
        <w:rPr>
          <w:rFonts w:asciiTheme="minorHAnsi" w:hAnsiTheme="minorHAnsi" w:cs="Times New Roman"/>
          <w:sz w:val="18"/>
          <w:szCs w:val="18"/>
        </w:rPr>
        <w:t xml:space="preserve">The gridded maps produced in Tier 2 using QUEFTS, post-validation thus with latest settings, have been </w:t>
      </w:r>
      <w:r w:rsidR="00796FE5">
        <w:rPr>
          <w:rFonts w:asciiTheme="minorHAnsi" w:hAnsiTheme="minorHAnsi" w:cs="Times New Roman"/>
          <w:sz w:val="18"/>
          <w:szCs w:val="18"/>
        </w:rPr>
        <w:t xml:space="preserve">newly </w:t>
      </w:r>
      <w:r>
        <w:rPr>
          <w:rFonts w:asciiTheme="minorHAnsi" w:hAnsiTheme="minorHAnsi" w:cs="Times New Roman"/>
          <w:sz w:val="18"/>
          <w:szCs w:val="18"/>
        </w:rPr>
        <w:t xml:space="preserve">added to the covariates to </w:t>
      </w:r>
      <w:r w:rsidR="00796FE5">
        <w:rPr>
          <w:rFonts w:asciiTheme="minorHAnsi" w:hAnsiTheme="minorHAnsi" w:cs="Times New Roman"/>
          <w:sz w:val="18"/>
          <w:szCs w:val="18"/>
        </w:rPr>
        <w:t xml:space="preserve">newly </w:t>
      </w:r>
      <w:r>
        <w:rPr>
          <w:rFonts w:asciiTheme="minorHAnsi" w:hAnsiTheme="minorHAnsi" w:cs="Times New Roman"/>
          <w:sz w:val="18"/>
          <w:szCs w:val="18"/>
        </w:rPr>
        <w:t xml:space="preserve">model </w:t>
      </w:r>
      <w:r w:rsidR="00796FE5">
        <w:rPr>
          <w:rFonts w:asciiTheme="minorHAnsi" w:hAnsiTheme="minorHAnsi" w:cs="Times New Roman"/>
          <w:sz w:val="18"/>
          <w:szCs w:val="18"/>
        </w:rPr>
        <w:t xml:space="preserve">and extrapolate the point based fertilizer </w:t>
      </w:r>
      <w:r>
        <w:rPr>
          <w:rFonts w:asciiTheme="minorHAnsi" w:hAnsiTheme="minorHAnsi" w:cs="Times New Roman"/>
          <w:sz w:val="18"/>
          <w:szCs w:val="18"/>
        </w:rPr>
        <w:t>recommendations</w:t>
      </w:r>
      <w:r w:rsidR="00796FE5">
        <w:rPr>
          <w:rFonts w:asciiTheme="minorHAnsi" w:hAnsiTheme="minorHAnsi" w:cs="Times New Roman"/>
          <w:sz w:val="18"/>
          <w:szCs w:val="18"/>
        </w:rPr>
        <w:t xml:space="preserve"> using machine learning. </w:t>
      </w:r>
    </w:p>
    <w:p w:rsidR="00796FE5" w:rsidRDefault="00796FE5" w:rsidP="00FC6D83">
      <w:pPr>
        <w:rPr>
          <w:rFonts w:asciiTheme="minorHAnsi" w:hAnsiTheme="minorHAnsi" w:cs="Times New Roman"/>
          <w:b/>
          <w:sz w:val="18"/>
          <w:szCs w:val="18"/>
        </w:rPr>
      </w:pPr>
    </w:p>
    <w:p w:rsidR="00D444D8" w:rsidRDefault="00D444D8" w:rsidP="00FC6D83">
      <w:pPr>
        <w:rPr>
          <w:rFonts w:asciiTheme="minorHAnsi" w:hAnsiTheme="minorHAnsi" w:cs="Times New Roman"/>
          <w:b/>
          <w:sz w:val="18"/>
          <w:szCs w:val="18"/>
        </w:rPr>
      </w:pPr>
    </w:p>
    <w:p w:rsidR="00D444D8" w:rsidRDefault="00D444D8" w:rsidP="00FC6D83">
      <w:pPr>
        <w:rPr>
          <w:rFonts w:asciiTheme="minorHAnsi" w:hAnsiTheme="minorHAnsi" w:cs="Times New Roman"/>
          <w:b/>
          <w:sz w:val="18"/>
          <w:szCs w:val="18"/>
        </w:rPr>
      </w:pPr>
      <w:r>
        <w:rPr>
          <w:rFonts w:asciiTheme="minorHAnsi" w:hAnsiTheme="minorHAnsi" w:cs="Times New Roman"/>
          <w:b/>
          <w:sz w:val="18"/>
          <w:szCs w:val="18"/>
        </w:rPr>
        <w:t>2.4 Define generic crop- and site-specific fertilizer recommendations</w:t>
      </w:r>
    </w:p>
    <w:p w:rsidR="00D444D8" w:rsidRPr="003213F9" w:rsidRDefault="00D444D8" w:rsidP="00FC6D83">
      <w:pPr>
        <w:rPr>
          <w:rFonts w:asciiTheme="minorHAnsi" w:hAnsiTheme="minorHAnsi" w:cs="Times New Roman"/>
          <w:sz w:val="18"/>
          <w:szCs w:val="18"/>
        </w:rPr>
      </w:pPr>
    </w:p>
    <w:p w:rsidR="003213F9" w:rsidRPr="003213F9" w:rsidRDefault="003213F9" w:rsidP="00FC6D83">
      <w:pPr>
        <w:rPr>
          <w:rFonts w:asciiTheme="minorHAnsi" w:hAnsiTheme="minorHAnsi" w:cs="Times New Roman"/>
          <w:sz w:val="18"/>
          <w:szCs w:val="18"/>
        </w:rPr>
      </w:pPr>
    </w:p>
    <w:p w:rsidR="003213F9" w:rsidRDefault="003213F9" w:rsidP="003213F9">
      <w:pPr>
        <w:rPr>
          <w:rFonts w:asciiTheme="minorHAnsi" w:hAnsiTheme="minorHAnsi" w:cs="Times New Roman"/>
          <w:b/>
          <w:sz w:val="18"/>
          <w:szCs w:val="18"/>
        </w:rPr>
      </w:pPr>
      <w:r>
        <w:rPr>
          <w:rFonts w:asciiTheme="minorHAnsi" w:hAnsiTheme="minorHAnsi" w:cs="Times New Roman"/>
          <w:b/>
          <w:sz w:val="18"/>
          <w:szCs w:val="18"/>
        </w:rPr>
        <w:t>2.5</w:t>
      </w:r>
      <w:r>
        <w:rPr>
          <w:rFonts w:asciiTheme="minorHAnsi" w:hAnsiTheme="minorHAnsi" w:cs="Times New Roman"/>
          <w:b/>
          <w:sz w:val="18"/>
          <w:szCs w:val="18"/>
        </w:rPr>
        <w:t xml:space="preserve"> </w:t>
      </w:r>
      <w:r>
        <w:rPr>
          <w:rFonts w:asciiTheme="minorHAnsi" w:hAnsiTheme="minorHAnsi" w:cs="Times New Roman"/>
          <w:b/>
          <w:sz w:val="18"/>
          <w:szCs w:val="18"/>
        </w:rPr>
        <w:t xml:space="preserve">Discuss and validate findings with regional experts (STC) </w:t>
      </w:r>
    </w:p>
    <w:p w:rsidR="003213F9" w:rsidRPr="003213F9" w:rsidRDefault="003213F9" w:rsidP="00FC6D83">
      <w:pPr>
        <w:rPr>
          <w:rFonts w:asciiTheme="minorHAnsi" w:hAnsiTheme="minorHAnsi" w:cs="Times New Roman"/>
          <w:sz w:val="18"/>
          <w:szCs w:val="18"/>
        </w:rPr>
      </w:pPr>
    </w:p>
    <w:p w:rsidR="00D956EA" w:rsidRDefault="003213F9">
      <w:pPr>
        <w:rPr>
          <w:rFonts w:asciiTheme="minorHAnsi" w:hAnsiTheme="minorHAnsi" w:cs="Times New Roman"/>
          <w:sz w:val="18"/>
          <w:szCs w:val="18"/>
        </w:rPr>
      </w:pPr>
      <w:r>
        <w:rPr>
          <w:rFonts w:asciiTheme="minorHAnsi" w:hAnsiTheme="minorHAnsi" w:cs="Times New Roman"/>
          <w:sz w:val="18"/>
          <w:szCs w:val="18"/>
        </w:rPr>
        <w:t>2.6 Report about the findings of the proof of concept project including data, methods, results and conclusions</w:t>
      </w:r>
    </w:p>
    <w:p w:rsidR="003213F9" w:rsidRDefault="003213F9">
      <w:pPr>
        <w:rPr>
          <w:rFonts w:asciiTheme="minorHAnsi" w:hAnsiTheme="minorHAnsi" w:cs="Times New Roman"/>
          <w:sz w:val="18"/>
          <w:szCs w:val="18"/>
        </w:rPr>
      </w:pPr>
    </w:p>
    <w:p w:rsidR="003213F9" w:rsidRDefault="003213F9">
      <w:pPr>
        <w:rPr>
          <w:rFonts w:asciiTheme="minorHAnsi" w:hAnsiTheme="minorHAnsi" w:cs="Times New Roman"/>
          <w:sz w:val="18"/>
          <w:szCs w:val="18"/>
        </w:rPr>
      </w:pPr>
    </w:p>
    <w:p w:rsidR="003213F9" w:rsidRPr="003213F9" w:rsidRDefault="003213F9">
      <w:pPr>
        <w:rPr>
          <w:rFonts w:asciiTheme="minorHAnsi" w:hAnsiTheme="minorHAnsi" w:cs="Times New Roman"/>
          <w:sz w:val="18"/>
          <w:szCs w:val="18"/>
        </w:rPr>
      </w:pPr>
      <w:r>
        <w:rPr>
          <w:rFonts w:asciiTheme="minorHAnsi" w:hAnsiTheme="minorHAnsi" w:cs="Times New Roman"/>
          <w:sz w:val="18"/>
          <w:szCs w:val="18"/>
        </w:rPr>
        <w:t xml:space="preserve">2.7 Propose a pragmatic mechanism for collecting, sharing and processing of data required for all crops, AEZ’s and countries targeted for further upscaling to the whole West African </w:t>
      </w:r>
    </w:p>
    <w:p w:rsidR="003213F9" w:rsidRDefault="003213F9">
      <w:pPr>
        <w:rPr>
          <w:rFonts w:asciiTheme="minorHAnsi" w:hAnsiTheme="minorHAnsi" w:cs="Times New Roman"/>
          <w:b/>
          <w:sz w:val="18"/>
          <w:szCs w:val="18"/>
        </w:rPr>
      </w:pPr>
    </w:p>
    <w:p w:rsidR="003213F9" w:rsidRDefault="003213F9">
      <w:pPr>
        <w:rPr>
          <w:rFonts w:asciiTheme="minorHAnsi" w:hAnsiTheme="minorHAnsi" w:cs="Times New Roman"/>
          <w:b/>
          <w:sz w:val="18"/>
          <w:szCs w:val="18"/>
        </w:rPr>
      </w:pPr>
      <w:r>
        <w:rPr>
          <w:rFonts w:asciiTheme="minorHAnsi" w:hAnsiTheme="minorHAnsi" w:cs="Times New Roman"/>
          <w:b/>
          <w:sz w:val="18"/>
          <w:szCs w:val="18"/>
        </w:rPr>
        <w:t>2.8 Training</w:t>
      </w:r>
    </w:p>
    <w:p w:rsidR="003213F9" w:rsidRDefault="003213F9">
      <w:pPr>
        <w:rPr>
          <w:rFonts w:asciiTheme="minorHAnsi" w:hAnsiTheme="minorHAnsi" w:cs="Times New Roman"/>
          <w:b/>
          <w:sz w:val="18"/>
          <w:szCs w:val="18"/>
        </w:rPr>
      </w:pPr>
    </w:p>
    <w:p w:rsidR="00194515" w:rsidRDefault="00194515">
      <w:pPr>
        <w:rPr>
          <w:rFonts w:asciiTheme="minorHAnsi" w:hAnsiTheme="minorHAnsi" w:cs="Times New Roman"/>
          <w:b/>
          <w:sz w:val="18"/>
          <w:szCs w:val="18"/>
        </w:rPr>
      </w:pPr>
      <w:bookmarkStart w:id="0" w:name="_GoBack"/>
      <w:bookmarkEnd w:id="0"/>
      <w:r>
        <w:rPr>
          <w:rFonts w:asciiTheme="minorHAnsi" w:hAnsiTheme="minorHAnsi" w:cs="Times New Roman"/>
          <w:b/>
          <w:sz w:val="18"/>
          <w:szCs w:val="18"/>
        </w:rPr>
        <w:br w:type="page"/>
      </w:r>
    </w:p>
    <w:p w:rsidR="007B1209" w:rsidRDefault="006953B1">
      <w:pPr>
        <w:rPr>
          <w:rFonts w:asciiTheme="minorHAnsi" w:hAnsiTheme="minorHAnsi" w:cs="Times New Roman"/>
          <w:b/>
          <w:sz w:val="18"/>
          <w:szCs w:val="18"/>
        </w:rPr>
      </w:pPr>
      <w:r>
        <w:rPr>
          <w:rFonts w:asciiTheme="minorHAnsi" w:hAnsiTheme="minorHAnsi" w:cs="Times New Roman"/>
          <w:b/>
          <w:sz w:val="18"/>
          <w:szCs w:val="18"/>
        </w:rPr>
        <w:lastRenderedPageBreak/>
        <w:t xml:space="preserve">3. </w:t>
      </w:r>
      <w:r w:rsidR="007B1209">
        <w:rPr>
          <w:rFonts w:asciiTheme="minorHAnsi" w:hAnsiTheme="minorHAnsi" w:cs="Times New Roman"/>
          <w:b/>
          <w:sz w:val="18"/>
          <w:szCs w:val="18"/>
        </w:rPr>
        <w:t>Results</w:t>
      </w:r>
    </w:p>
    <w:p w:rsidR="006953B1" w:rsidRDefault="006953B1">
      <w:pPr>
        <w:rPr>
          <w:rFonts w:asciiTheme="minorHAnsi" w:hAnsiTheme="minorHAnsi" w:cs="Times New Roman"/>
          <w:b/>
          <w:sz w:val="18"/>
          <w:szCs w:val="18"/>
        </w:rPr>
      </w:pPr>
    </w:p>
    <w:p w:rsidR="006953B1" w:rsidRDefault="006953B1">
      <w:pPr>
        <w:rPr>
          <w:rFonts w:asciiTheme="minorHAnsi" w:hAnsiTheme="minorHAnsi" w:cs="Times New Roman"/>
          <w:sz w:val="18"/>
          <w:szCs w:val="18"/>
        </w:rPr>
      </w:pPr>
      <w:r w:rsidRPr="00CD32E3">
        <w:rPr>
          <w:rFonts w:asciiTheme="minorHAnsi" w:hAnsiTheme="minorHAnsi" w:cs="Times New Roman"/>
          <w:sz w:val="18"/>
          <w:szCs w:val="18"/>
        </w:rPr>
        <w:t>The results are available at the ISRIC ftp server</w:t>
      </w:r>
      <w:r w:rsidR="00B07607">
        <w:rPr>
          <w:rFonts w:asciiTheme="minorHAnsi" w:hAnsiTheme="minorHAnsi" w:cs="Times New Roman"/>
          <w:sz w:val="18"/>
          <w:szCs w:val="18"/>
        </w:rPr>
        <w:t xml:space="preserve"> (</w:t>
      </w:r>
      <w:hyperlink r:id="rId12" w:history="1">
        <w:r w:rsidR="00B07607" w:rsidRPr="00062D51">
          <w:rPr>
            <w:rStyle w:val="Hyperlink"/>
            <w:rFonts w:asciiTheme="minorHAnsi" w:hAnsiTheme="minorHAnsi" w:cs="Times New Roman"/>
            <w:sz w:val="18"/>
            <w:szCs w:val="18"/>
          </w:rPr>
          <w:t>ftp://ftp.isric.org/</w:t>
        </w:r>
      </w:hyperlink>
      <w:r w:rsidR="00B07607">
        <w:rPr>
          <w:rFonts w:asciiTheme="minorHAnsi" w:hAnsiTheme="minorHAnsi" w:cs="Times New Roman"/>
          <w:sz w:val="18"/>
          <w:szCs w:val="18"/>
        </w:rPr>
        <w:t>)</w:t>
      </w:r>
      <w:r w:rsidR="00BF2372">
        <w:rPr>
          <w:rFonts w:asciiTheme="minorHAnsi" w:hAnsiTheme="minorHAnsi" w:cs="Times New Roman"/>
          <w:sz w:val="18"/>
          <w:szCs w:val="18"/>
        </w:rPr>
        <w:t xml:space="preserve"> and </w:t>
      </w:r>
      <w:r w:rsidR="00A27505">
        <w:rPr>
          <w:rFonts w:asciiTheme="minorHAnsi" w:hAnsiTheme="minorHAnsi" w:cs="Times New Roman"/>
          <w:sz w:val="18"/>
          <w:szCs w:val="18"/>
        </w:rPr>
        <w:t xml:space="preserve">are </w:t>
      </w:r>
      <w:r w:rsidR="00BF2372">
        <w:rPr>
          <w:rFonts w:asciiTheme="minorHAnsi" w:hAnsiTheme="minorHAnsi" w:cs="Times New Roman"/>
          <w:sz w:val="18"/>
          <w:szCs w:val="18"/>
        </w:rPr>
        <w:t>password protected</w:t>
      </w:r>
      <w:r w:rsidR="00B07607">
        <w:rPr>
          <w:rFonts w:asciiTheme="minorHAnsi" w:hAnsiTheme="minorHAnsi" w:cs="Times New Roman"/>
          <w:sz w:val="18"/>
          <w:szCs w:val="18"/>
        </w:rPr>
        <w:t xml:space="preserve">. </w:t>
      </w:r>
      <w:proofErr w:type="gramStart"/>
      <w:r w:rsidR="00B07607">
        <w:rPr>
          <w:rFonts w:asciiTheme="minorHAnsi" w:hAnsiTheme="minorHAnsi" w:cs="Times New Roman"/>
          <w:sz w:val="18"/>
          <w:szCs w:val="18"/>
        </w:rPr>
        <w:t xml:space="preserve">Login as </w:t>
      </w:r>
      <w:proofErr w:type="spellStart"/>
      <w:r w:rsidR="00B07607">
        <w:rPr>
          <w:rFonts w:asciiTheme="minorHAnsi" w:hAnsiTheme="minorHAnsi" w:cs="Times New Roman"/>
          <w:sz w:val="18"/>
          <w:szCs w:val="18"/>
        </w:rPr>
        <w:t>ifdc</w:t>
      </w:r>
      <w:proofErr w:type="spellEnd"/>
      <w:r w:rsidR="00B07607">
        <w:rPr>
          <w:rFonts w:asciiTheme="minorHAnsi" w:hAnsiTheme="minorHAnsi" w:cs="Times New Roman"/>
          <w:sz w:val="18"/>
          <w:szCs w:val="18"/>
        </w:rPr>
        <w:t xml:space="preserve"> with IFDCWAIFDCWA</w:t>
      </w:r>
      <w:r w:rsidR="00BF2372">
        <w:rPr>
          <w:rFonts w:asciiTheme="minorHAnsi" w:hAnsiTheme="minorHAnsi" w:cs="Times New Roman"/>
          <w:sz w:val="18"/>
          <w:szCs w:val="18"/>
        </w:rPr>
        <w:t xml:space="preserve"> as password</w:t>
      </w:r>
      <w:r w:rsidR="00B07607">
        <w:rPr>
          <w:rFonts w:asciiTheme="minorHAnsi" w:hAnsiTheme="minorHAnsi" w:cs="Times New Roman"/>
          <w:sz w:val="18"/>
          <w:szCs w:val="18"/>
        </w:rPr>
        <w:t>.</w:t>
      </w:r>
      <w:proofErr w:type="gramEnd"/>
      <w:r w:rsidR="00B07607">
        <w:rPr>
          <w:rFonts w:asciiTheme="minorHAnsi" w:hAnsiTheme="minorHAnsi" w:cs="Times New Roman"/>
          <w:sz w:val="18"/>
          <w:szCs w:val="18"/>
        </w:rPr>
        <w:t xml:space="preserve"> </w:t>
      </w:r>
    </w:p>
    <w:p w:rsidR="00B07607" w:rsidRDefault="00B07607">
      <w:pPr>
        <w:rPr>
          <w:rFonts w:asciiTheme="minorHAnsi" w:hAnsiTheme="minorHAnsi" w:cs="Times New Roman"/>
          <w:sz w:val="18"/>
          <w:szCs w:val="18"/>
        </w:rPr>
      </w:pPr>
    </w:p>
    <w:p w:rsidR="00B943F2" w:rsidRPr="00CD32E3" w:rsidRDefault="00B943F2">
      <w:pPr>
        <w:rPr>
          <w:rFonts w:asciiTheme="minorHAnsi" w:hAnsiTheme="minorHAnsi" w:cs="Times New Roman"/>
          <w:sz w:val="18"/>
          <w:szCs w:val="18"/>
        </w:rPr>
      </w:pPr>
    </w:p>
    <w:p w:rsidR="00B943F2" w:rsidRDefault="00B943F2" w:rsidP="00B943F2">
      <w:pPr>
        <w:pStyle w:val="NormalWeb"/>
        <w:spacing w:before="0" w:beforeAutospacing="0" w:after="0" w:afterAutospacing="0"/>
        <w:rPr>
          <w:rFonts w:asciiTheme="minorHAnsi" w:hAnsiTheme="minorHAnsi"/>
          <w:b/>
          <w:bCs/>
          <w:color w:val="000000"/>
          <w:sz w:val="18"/>
          <w:szCs w:val="18"/>
        </w:rPr>
      </w:pPr>
      <w:r>
        <w:rPr>
          <w:rFonts w:asciiTheme="minorHAnsi" w:hAnsiTheme="minorHAnsi"/>
          <w:b/>
          <w:bCs/>
          <w:color w:val="000000"/>
          <w:sz w:val="18"/>
          <w:szCs w:val="18"/>
        </w:rPr>
        <w:t>3</w:t>
      </w:r>
      <w:r w:rsidRPr="00484808">
        <w:rPr>
          <w:rFonts w:asciiTheme="minorHAnsi" w:hAnsiTheme="minorHAnsi"/>
          <w:b/>
          <w:bCs/>
          <w:color w:val="000000"/>
          <w:sz w:val="18"/>
          <w:szCs w:val="18"/>
        </w:rPr>
        <w:t>.</w:t>
      </w:r>
      <w:r w:rsidR="00A27505">
        <w:rPr>
          <w:rFonts w:asciiTheme="minorHAnsi" w:hAnsiTheme="minorHAnsi"/>
          <w:b/>
          <w:bCs/>
          <w:color w:val="000000"/>
          <w:sz w:val="18"/>
          <w:szCs w:val="18"/>
        </w:rPr>
        <w:t>1</w:t>
      </w:r>
      <w:r w:rsidRPr="00484808">
        <w:rPr>
          <w:rFonts w:asciiTheme="minorHAnsi" w:hAnsiTheme="minorHAnsi"/>
          <w:b/>
          <w:bCs/>
          <w:color w:val="000000"/>
          <w:sz w:val="18"/>
          <w:szCs w:val="18"/>
        </w:rPr>
        <w:t>. Compile fertilizer recommendations</w:t>
      </w:r>
      <w:r>
        <w:rPr>
          <w:rFonts w:asciiTheme="minorHAnsi" w:hAnsiTheme="minorHAnsi"/>
          <w:b/>
          <w:bCs/>
          <w:color w:val="000000"/>
          <w:sz w:val="18"/>
          <w:szCs w:val="18"/>
        </w:rPr>
        <w:t xml:space="preserve"> to be extrapolated</w:t>
      </w:r>
    </w:p>
    <w:p w:rsidR="00C25645" w:rsidRDefault="00C25645" w:rsidP="00B943F2">
      <w:pPr>
        <w:pStyle w:val="NormalWeb"/>
        <w:spacing w:before="0" w:beforeAutospacing="0" w:after="0" w:afterAutospacing="0"/>
        <w:rPr>
          <w:rFonts w:asciiTheme="minorHAnsi" w:hAnsiTheme="minorHAnsi"/>
          <w:b/>
          <w:bCs/>
          <w:color w:val="000000"/>
          <w:sz w:val="18"/>
          <w:szCs w:val="18"/>
        </w:rPr>
      </w:pPr>
    </w:p>
    <w:p w:rsidR="00C25645" w:rsidRPr="00C25645" w:rsidRDefault="00C25645" w:rsidP="00C25645">
      <w:pPr>
        <w:pStyle w:val="NormalWeb"/>
        <w:spacing w:before="0" w:beforeAutospacing="0" w:after="0" w:afterAutospacing="0"/>
        <w:rPr>
          <w:rFonts w:asciiTheme="minorHAnsi" w:hAnsiTheme="minorHAnsi"/>
          <w:bCs/>
          <w:color w:val="000000"/>
          <w:sz w:val="18"/>
          <w:szCs w:val="18"/>
        </w:rPr>
      </w:pPr>
      <w:r w:rsidRPr="00C25645">
        <w:rPr>
          <w:rFonts w:asciiTheme="minorHAnsi" w:hAnsiTheme="minorHAnsi"/>
          <w:sz w:val="18"/>
          <w:szCs w:val="18"/>
        </w:rPr>
        <w:t xml:space="preserve">The compilation of fertilizer recommendations, and the underlying fertilizer trial data, became available for further use </w:t>
      </w:r>
      <w:r>
        <w:rPr>
          <w:rFonts w:asciiTheme="minorHAnsi" w:hAnsiTheme="minorHAnsi"/>
          <w:sz w:val="18"/>
          <w:szCs w:val="18"/>
        </w:rPr>
        <w:t>in the</w:t>
      </w:r>
      <w:r w:rsidRPr="00C25645">
        <w:rPr>
          <w:rFonts w:asciiTheme="minorHAnsi" w:hAnsiTheme="minorHAnsi"/>
          <w:sz w:val="18"/>
          <w:szCs w:val="18"/>
        </w:rPr>
        <w:t xml:space="preserve"> second half of March 2017. The </w:t>
      </w:r>
      <w:proofErr w:type="spellStart"/>
      <w:r w:rsidRPr="00C25645">
        <w:rPr>
          <w:rFonts w:asciiTheme="minorHAnsi" w:hAnsiTheme="minorHAnsi"/>
          <w:sz w:val="18"/>
          <w:szCs w:val="18"/>
        </w:rPr>
        <w:t>FeRWAM</w:t>
      </w:r>
      <w:proofErr w:type="spellEnd"/>
      <w:r w:rsidRPr="00C25645">
        <w:rPr>
          <w:rFonts w:asciiTheme="minorHAnsi" w:hAnsiTheme="minorHAnsi"/>
          <w:sz w:val="18"/>
          <w:szCs w:val="18"/>
        </w:rPr>
        <w:t xml:space="preserve"> (GIS map of </w:t>
      </w:r>
      <w:proofErr w:type="spellStart"/>
      <w:r w:rsidRPr="00C25645">
        <w:rPr>
          <w:rFonts w:asciiTheme="minorHAnsi" w:hAnsiTheme="minorHAnsi"/>
          <w:sz w:val="18"/>
          <w:szCs w:val="18"/>
        </w:rPr>
        <w:t>agroecological</w:t>
      </w:r>
      <w:proofErr w:type="spellEnd"/>
      <w:r w:rsidRPr="00C25645">
        <w:rPr>
          <w:rFonts w:asciiTheme="minorHAnsi" w:hAnsiTheme="minorHAnsi"/>
          <w:sz w:val="18"/>
          <w:szCs w:val="18"/>
        </w:rPr>
        <w:t xml:space="preserve"> zones &amp; tables of fertilizer recommendations) has not been made available</w:t>
      </w:r>
      <w:r>
        <w:rPr>
          <w:rFonts w:asciiTheme="minorHAnsi" w:hAnsiTheme="minorHAnsi"/>
          <w:sz w:val="18"/>
          <w:szCs w:val="18"/>
        </w:rPr>
        <w:t xml:space="preserve"> except for a </w:t>
      </w:r>
      <w:r w:rsidRPr="00C25645">
        <w:rPr>
          <w:rFonts w:asciiTheme="minorHAnsi" w:hAnsiTheme="minorHAnsi"/>
          <w:bCs/>
          <w:color w:val="000000"/>
          <w:sz w:val="18"/>
          <w:szCs w:val="18"/>
        </w:rPr>
        <w:t xml:space="preserve">table of draft </w:t>
      </w:r>
      <w:proofErr w:type="spellStart"/>
      <w:r w:rsidRPr="00C25645">
        <w:rPr>
          <w:rFonts w:asciiTheme="minorHAnsi" w:hAnsiTheme="minorHAnsi"/>
          <w:bCs/>
          <w:color w:val="000000"/>
          <w:sz w:val="18"/>
          <w:szCs w:val="18"/>
        </w:rPr>
        <w:t>FeRWAM</w:t>
      </w:r>
      <w:proofErr w:type="spellEnd"/>
      <w:r w:rsidRPr="00C25645">
        <w:rPr>
          <w:rFonts w:asciiTheme="minorHAnsi" w:hAnsiTheme="minorHAnsi"/>
          <w:bCs/>
          <w:color w:val="000000"/>
          <w:sz w:val="18"/>
          <w:szCs w:val="18"/>
        </w:rPr>
        <w:t xml:space="preserve"> data</w:t>
      </w:r>
      <w:r>
        <w:rPr>
          <w:rFonts w:asciiTheme="minorHAnsi" w:hAnsiTheme="minorHAnsi"/>
          <w:bCs/>
          <w:color w:val="000000"/>
          <w:sz w:val="18"/>
          <w:szCs w:val="18"/>
        </w:rPr>
        <w:t xml:space="preserve"> which </w:t>
      </w:r>
      <w:r w:rsidRPr="00C25645">
        <w:rPr>
          <w:rFonts w:asciiTheme="minorHAnsi" w:hAnsiTheme="minorHAnsi"/>
          <w:bCs/>
          <w:color w:val="000000"/>
          <w:sz w:val="18"/>
          <w:szCs w:val="18"/>
        </w:rPr>
        <w:t xml:space="preserve">was made available after this study (June 2017). </w:t>
      </w:r>
      <w:r>
        <w:rPr>
          <w:rFonts w:asciiTheme="minorHAnsi" w:hAnsiTheme="minorHAnsi"/>
          <w:bCs/>
          <w:color w:val="000000"/>
          <w:sz w:val="18"/>
          <w:szCs w:val="18"/>
        </w:rPr>
        <w:t xml:space="preserve">This draft </w:t>
      </w:r>
      <w:proofErr w:type="spellStart"/>
      <w:r>
        <w:rPr>
          <w:rFonts w:asciiTheme="minorHAnsi" w:hAnsiTheme="minorHAnsi"/>
          <w:bCs/>
          <w:color w:val="000000"/>
          <w:sz w:val="18"/>
          <w:szCs w:val="18"/>
        </w:rPr>
        <w:t>FeRWAM</w:t>
      </w:r>
      <w:proofErr w:type="spellEnd"/>
      <w:r>
        <w:rPr>
          <w:rFonts w:asciiTheme="minorHAnsi" w:hAnsiTheme="minorHAnsi"/>
          <w:bCs/>
          <w:color w:val="000000"/>
          <w:sz w:val="18"/>
          <w:szCs w:val="18"/>
        </w:rPr>
        <w:t xml:space="preserve"> table </w:t>
      </w:r>
      <w:r w:rsidRPr="00C25645">
        <w:rPr>
          <w:rFonts w:asciiTheme="minorHAnsi" w:hAnsiTheme="minorHAnsi"/>
          <w:bCs/>
          <w:color w:val="000000"/>
          <w:sz w:val="18"/>
          <w:szCs w:val="18"/>
        </w:rPr>
        <w:t>compiles</w:t>
      </w:r>
      <w:r>
        <w:rPr>
          <w:rFonts w:asciiTheme="minorHAnsi" w:hAnsiTheme="minorHAnsi"/>
          <w:bCs/>
          <w:color w:val="000000"/>
          <w:sz w:val="18"/>
          <w:szCs w:val="18"/>
        </w:rPr>
        <w:t xml:space="preserve"> mainly qualitative</w:t>
      </w:r>
      <w:r w:rsidRPr="00C25645">
        <w:rPr>
          <w:rFonts w:asciiTheme="minorHAnsi" w:hAnsiTheme="minorHAnsi"/>
          <w:bCs/>
          <w:color w:val="000000"/>
          <w:sz w:val="18"/>
          <w:szCs w:val="18"/>
        </w:rPr>
        <w:t xml:space="preserve"> information from various countries about fertilizer recommendations for a number of crops in a number of </w:t>
      </w:r>
      <w:r>
        <w:rPr>
          <w:rFonts w:asciiTheme="minorHAnsi" w:hAnsiTheme="minorHAnsi"/>
          <w:bCs/>
          <w:color w:val="000000"/>
          <w:sz w:val="18"/>
          <w:szCs w:val="18"/>
        </w:rPr>
        <w:t xml:space="preserve">country-defined </w:t>
      </w:r>
      <w:r w:rsidRPr="00C25645">
        <w:rPr>
          <w:rFonts w:asciiTheme="minorHAnsi" w:hAnsiTheme="minorHAnsi"/>
          <w:bCs/>
          <w:color w:val="000000"/>
          <w:sz w:val="18"/>
          <w:szCs w:val="18"/>
        </w:rPr>
        <w:t>agro-ecological zones</w:t>
      </w:r>
      <w:r>
        <w:rPr>
          <w:rFonts w:asciiTheme="minorHAnsi" w:hAnsiTheme="minorHAnsi"/>
          <w:bCs/>
          <w:color w:val="000000"/>
          <w:sz w:val="18"/>
          <w:szCs w:val="18"/>
        </w:rPr>
        <w:t xml:space="preserve"> and is </w:t>
      </w:r>
      <w:r w:rsidRPr="00C25645">
        <w:rPr>
          <w:rFonts w:asciiTheme="minorHAnsi" w:hAnsiTheme="minorHAnsi"/>
          <w:bCs/>
          <w:color w:val="000000"/>
          <w:sz w:val="18"/>
          <w:szCs w:val="18"/>
        </w:rPr>
        <w:t>still incomplete.</w:t>
      </w:r>
    </w:p>
    <w:p w:rsidR="00C25645" w:rsidRPr="00C25645" w:rsidRDefault="00C25645" w:rsidP="00B943F2">
      <w:pPr>
        <w:pStyle w:val="NormalWeb"/>
        <w:spacing w:before="0" w:beforeAutospacing="0" w:after="0" w:afterAutospacing="0"/>
        <w:rPr>
          <w:rFonts w:asciiTheme="minorHAnsi" w:hAnsiTheme="minorHAnsi"/>
          <w:bCs/>
          <w:color w:val="000000"/>
          <w:sz w:val="18"/>
          <w:szCs w:val="18"/>
        </w:rPr>
      </w:pPr>
    </w:p>
    <w:p w:rsidR="00B943F2" w:rsidRPr="00C25645" w:rsidRDefault="00B943F2" w:rsidP="00B943F2">
      <w:pPr>
        <w:pStyle w:val="NormalWeb"/>
        <w:spacing w:before="0" w:beforeAutospacing="0" w:after="0" w:afterAutospacing="0"/>
        <w:rPr>
          <w:rFonts w:asciiTheme="minorHAnsi" w:hAnsiTheme="minorHAnsi"/>
          <w:bCs/>
          <w:color w:val="000000"/>
          <w:sz w:val="18"/>
          <w:szCs w:val="18"/>
        </w:rPr>
      </w:pPr>
    </w:p>
    <w:p w:rsidR="00B943F2" w:rsidRPr="007D13CD" w:rsidRDefault="00B943F2" w:rsidP="00B943F2">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3</w:t>
      </w:r>
      <w:r w:rsidR="00A27505">
        <w:rPr>
          <w:rFonts w:asciiTheme="minorHAnsi" w:hAnsiTheme="minorHAnsi"/>
          <w:b/>
          <w:sz w:val="18"/>
          <w:szCs w:val="18"/>
        </w:rPr>
        <w:t>.1</w:t>
      </w:r>
      <w:r w:rsidRPr="007D13CD">
        <w:rPr>
          <w:rFonts w:asciiTheme="minorHAnsi" w:hAnsiTheme="minorHAnsi"/>
          <w:b/>
          <w:sz w:val="18"/>
          <w:szCs w:val="18"/>
        </w:rPr>
        <w:t>.</w:t>
      </w:r>
      <w:r>
        <w:rPr>
          <w:rFonts w:asciiTheme="minorHAnsi" w:hAnsiTheme="minorHAnsi"/>
          <w:b/>
          <w:sz w:val="18"/>
          <w:szCs w:val="18"/>
        </w:rPr>
        <w:t>1.</w:t>
      </w:r>
      <w:r w:rsidRPr="007D13CD">
        <w:rPr>
          <w:rFonts w:asciiTheme="minorHAnsi" w:hAnsiTheme="minorHAnsi"/>
          <w:b/>
          <w:sz w:val="18"/>
          <w:szCs w:val="18"/>
        </w:rPr>
        <w:t xml:space="preserve"> Compile georeferenced site and crop-specific fertilizer recommendations (at </w:t>
      </w:r>
      <w:proofErr w:type="spellStart"/>
      <w:r w:rsidRPr="007D13CD">
        <w:rPr>
          <w:rFonts w:asciiTheme="minorHAnsi" w:hAnsiTheme="minorHAnsi"/>
          <w:b/>
          <w:sz w:val="18"/>
          <w:szCs w:val="18"/>
        </w:rPr>
        <w:t>xy</w:t>
      </w:r>
      <w:proofErr w:type="spellEnd"/>
      <w:r w:rsidRPr="007D13CD">
        <w:rPr>
          <w:rFonts w:asciiTheme="minorHAnsi" w:hAnsiTheme="minorHAnsi"/>
          <w:b/>
          <w:sz w:val="18"/>
          <w:szCs w:val="18"/>
        </w:rPr>
        <w:t>-point locations)</w:t>
      </w:r>
      <w:r>
        <w:rPr>
          <w:rFonts w:asciiTheme="minorHAnsi" w:hAnsiTheme="minorHAnsi"/>
          <w:b/>
          <w:sz w:val="18"/>
          <w:szCs w:val="18"/>
        </w:rPr>
        <w:t xml:space="preserve"> </w:t>
      </w:r>
      <w:r w:rsidRPr="007D13CD">
        <w:rPr>
          <w:rFonts w:asciiTheme="minorHAnsi" w:hAnsiTheme="minorHAnsi"/>
          <w:b/>
          <w:sz w:val="18"/>
          <w:szCs w:val="18"/>
        </w:rPr>
        <w:t>and related fertilizer trial data, as made readily available by IFD</w:t>
      </w:r>
      <w:r>
        <w:rPr>
          <w:rFonts w:asciiTheme="minorHAnsi" w:hAnsiTheme="minorHAnsi"/>
          <w:b/>
          <w:sz w:val="18"/>
          <w:szCs w:val="18"/>
        </w:rPr>
        <w:t>C</w:t>
      </w:r>
      <w:r w:rsidR="00A27505">
        <w:rPr>
          <w:rFonts w:asciiTheme="minorHAnsi" w:hAnsiTheme="minorHAnsi"/>
          <w:b/>
          <w:sz w:val="18"/>
          <w:szCs w:val="18"/>
        </w:rPr>
        <w:t xml:space="preserve"> (activity 1 &amp; deliverable)</w:t>
      </w:r>
    </w:p>
    <w:p w:rsidR="00B943F2" w:rsidRPr="00656FC9" w:rsidRDefault="00B943F2">
      <w:pPr>
        <w:rPr>
          <w:rFonts w:asciiTheme="minorHAnsi" w:hAnsiTheme="minorHAnsi"/>
          <w:bCs/>
          <w:color w:val="000000"/>
          <w:sz w:val="18"/>
          <w:szCs w:val="18"/>
        </w:rPr>
      </w:pPr>
    </w:p>
    <w:p w:rsidR="00656FC9" w:rsidRPr="00656FC9" w:rsidRDefault="00C25645" w:rsidP="00A27505">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The </w:t>
      </w:r>
      <w:r w:rsidR="00980FD1">
        <w:rPr>
          <w:rFonts w:asciiTheme="minorHAnsi" w:hAnsiTheme="minorHAnsi"/>
          <w:sz w:val="18"/>
          <w:szCs w:val="18"/>
        </w:rPr>
        <w:t xml:space="preserve">compilation of </w:t>
      </w:r>
      <w:r w:rsidR="00980FD1" w:rsidRPr="00656FC9">
        <w:rPr>
          <w:rFonts w:asciiTheme="minorHAnsi" w:hAnsiTheme="minorHAnsi"/>
          <w:sz w:val="18"/>
          <w:szCs w:val="18"/>
        </w:rPr>
        <w:t xml:space="preserve">fertilizer trial data, and fertilizer recommendations, </w:t>
      </w:r>
      <w:r w:rsidR="00980FD1">
        <w:rPr>
          <w:rFonts w:asciiTheme="minorHAnsi" w:hAnsiTheme="minorHAnsi"/>
          <w:sz w:val="18"/>
          <w:szCs w:val="18"/>
        </w:rPr>
        <w:t xml:space="preserve">as </w:t>
      </w:r>
      <w:r w:rsidR="00980FD1" w:rsidRPr="00656FC9">
        <w:rPr>
          <w:rFonts w:asciiTheme="minorHAnsi" w:hAnsiTheme="minorHAnsi"/>
          <w:sz w:val="18"/>
          <w:szCs w:val="18"/>
        </w:rPr>
        <w:t>compiled under a common standard</w:t>
      </w:r>
      <w:r w:rsidR="00980FD1">
        <w:rPr>
          <w:rFonts w:asciiTheme="minorHAnsi" w:hAnsiTheme="minorHAnsi"/>
          <w:sz w:val="18"/>
          <w:szCs w:val="18"/>
        </w:rPr>
        <w:t xml:space="preserve"> </w:t>
      </w:r>
      <w:r>
        <w:rPr>
          <w:rFonts w:asciiTheme="minorHAnsi" w:hAnsiTheme="minorHAnsi"/>
          <w:sz w:val="18"/>
          <w:szCs w:val="18"/>
        </w:rPr>
        <w:t>data</w:t>
      </w:r>
      <w:r w:rsidR="00980FD1">
        <w:rPr>
          <w:rFonts w:asciiTheme="minorHAnsi" w:hAnsiTheme="minorHAnsi"/>
          <w:sz w:val="18"/>
          <w:szCs w:val="18"/>
        </w:rPr>
        <w:t xml:space="preserve">, is available at the ftp server. </w:t>
      </w:r>
      <w:r w:rsidR="00A27505" w:rsidRPr="00656FC9">
        <w:rPr>
          <w:rFonts w:asciiTheme="minorHAnsi" w:hAnsiTheme="minorHAnsi"/>
          <w:sz w:val="18"/>
          <w:szCs w:val="18"/>
        </w:rPr>
        <w:t xml:space="preserve">See Figure # for an illustration of part </w:t>
      </w:r>
      <w:r w:rsidR="00656FC9">
        <w:rPr>
          <w:rFonts w:asciiTheme="minorHAnsi" w:hAnsiTheme="minorHAnsi"/>
          <w:sz w:val="18"/>
          <w:szCs w:val="18"/>
        </w:rPr>
        <w:t xml:space="preserve">(two trials) </w:t>
      </w:r>
      <w:r w:rsidR="00A27505" w:rsidRPr="00656FC9">
        <w:rPr>
          <w:rFonts w:asciiTheme="minorHAnsi" w:hAnsiTheme="minorHAnsi"/>
          <w:sz w:val="18"/>
          <w:szCs w:val="18"/>
        </w:rPr>
        <w:t>of the</w:t>
      </w:r>
      <w:r w:rsidR="00980FD1">
        <w:rPr>
          <w:rFonts w:asciiTheme="minorHAnsi" w:hAnsiTheme="minorHAnsi"/>
          <w:sz w:val="18"/>
          <w:szCs w:val="18"/>
        </w:rPr>
        <w:t xml:space="preserve"> compilation</w:t>
      </w:r>
      <w:r w:rsidR="00A27505" w:rsidRPr="00656FC9">
        <w:rPr>
          <w:rFonts w:asciiTheme="minorHAnsi" w:hAnsiTheme="minorHAnsi"/>
          <w:sz w:val="18"/>
          <w:szCs w:val="18"/>
        </w:rPr>
        <w:t xml:space="preserve">. </w:t>
      </w:r>
      <w:r w:rsidR="00656FC9" w:rsidRPr="00656FC9">
        <w:rPr>
          <w:rFonts w:asciiTheme="minorHAnsi" w:hAnsiTheme="minorHAnsi"/>
          <w:sz w:val="18"/>
          <w:szCs w:val="18"/>
        </w:rPr>
        <w:t xml:space="preserve">Included are separate tables (tabs) for </w:t>
      </w:r>
      <w:r w:rsidR="00980FD1">
        <w:rPr>
          <w:rFonts w:asciiTheme="minorHAnsi" w:hAnsiTheme="minorHAnsi"/>
          <w:sz w:val="18"/>
          <w:szCs w:val="18"/>
        </w:rPr>
        <w:t xml:space="preserve">all </w:t>
      </w:r>
      <w:r w:rsidR="00656FC9" w:rsidRPr="00656FC9">
        <w:rPr>
          <w:rFonts w:asciiTheme="minorHAnsi" w:hAnsiTheme="minorHAnsi"/>
          <w:sz w:val="18"/>
          <w:szCs w:val="18"/>
        </w:rPr>
        <w:t xml:space="preserve">data of all crops together, for the data per crop, for the data sources (lineage) and for a dictionary explaining the column headings used in the </w:t>
      </w:r>
      <w:proofErr w:type="gramStart"/>
      <w:r w:rsidR="00656FC9" w:rsidRPr="00656FC9">
        <w:rPr>
          <w:rFonts w:asciiTheme="minorHAnsi" w:hAnsiTheme="minorHAnsi"/>
          <w:sz w:val="18"/>
          <w:szCs w:val="18"/>
        </w:rPr>
        <w:t>tab</w:t>
      </w:r>
      <w:r w:rsidR="00656FC9">
        <w:rPr>
          <w:rFonts w:asciiTheme="minorHAnsi" w:hAnsiTheme="minorHAnsi"/>
          <w:sz w:val="18"/>
          <w:szCs w:val="18"/>
        </w:rPr>
        <w:t>les</w:t>
      </w:r>
      <w:r w:rsidR="00656FC9" w:rsidRPr="00656FC9">
        <w:rPr>
          <w:rFonts w:asciiTheme="minorHAnsi" w:hAnsiTheme="minorHAnsi"/>
          <w:sz w:val="18"/>
          <w:szCs w:val="18"/>
        </w:rPr>
        <w:t>.</w:t>
      </w:r>
      <w:proofErr w:type="gramEnd"/>
      <w:r w:rsidR="00656FC9" w:rsidRPr="00656FC9">
        <w:rPr>
          <w:rFonts w:asciiTheme="minorHAnsi" w:hAnsiTheme="minorHAnsi"/>
          <w:sz w:val="18"/>
          <w:szCs w:val="18"/>
        </w:rPr>
        <w:t xml:space="preserve"> </w:t>
      </w:r>
    </w:p>
    <w:p w:rsidR="00656FC9" w:rsidRPr="00656FC9" w:rsidRDefault="00656FC9" w:rsidP="00A27505">
      <w:pPr>
        <w:pStyle w:val="NormalWeb"/>
        <w:spacing w:before="0" w:beforeAutospacing="0" w:after="0" w:afterAutospacing="0"/>
        <w:rPr>
          <w:rFonts w:asciiTheme="minorHAnsi" w:hAnsiTheme="minorHAnsi"/>
          <w:sz w:val="18"/>
          <w:szCs w:val="18"/>
        </w:rPr>
      </w:pPr>
    </w:p>
    <w:p w:rsidR="00A27505" w:rsidRDefault="00CD32E3" w:rsidP="00DB6E31">
      <w:pPr>
        <w:pStyle w:val="NormalWeb"/>
        <w:spacing w:before="0" w:beforeAutospacing="0" w:after="0" w:afterAutospacing="0"/>
        <w:rPr>
          <w:rFonts w:asciiTheme="minorHAnsi" w:hAnsiTheme="minorHAnsi"/>
          <w:sz w:val="18"/>
          <w:szCs w:val="18"/>
        </w:rPr>
      </w:pPr>
      <w:r w:rsidRPr="00656FC9">
        <w:rPr>
          <w:rFonts w:asciiTheme="minorHAnsi" w:hAnsiTheme="minorHAnsi"/>
          <w:sz w:val="18"/>
          <w:szCs w:val="18"/>
        </w:rPr>
        <w:t>All trials report measured yield data, with the majority of the trials including control yields (at 0 kg NPK/ha)</w:t>
      </w:r>
      <w:r w:rsidR="00B07607" w:rsidRPr="00656FC9">
        <w:rPr>
          <w:rFonts w:asciiTheme="minorHAnsi" w:hAnsiTheme="minorHAnsi"/>
          <w:sz w:val="18"/>
          <w:szCs w:val="18"/>
        </w:rPr>
        <w:t xml:space="preserve">, and the majority of trials </w:t>
      </w:r>
      <w:r w:rsidR="00656FC9" w:rsidRPr="00656FC9">
        <w:rPr>
          <w:rFonts w:asciiTheme="minorHAnsi" w:hAnsiTheme="minorHAnsi"/>
          <w:sz w:val="18"/>
          <w:szCs w:val="18"/>
        </w:rPr>
        <w:t xml:space="preserve">also </w:t>
      </w:r>
      <w:r w:rsidR="00B07607" w:rsidRPr="00656FC9">
        <w:rPr>
          <w:rFonts w:asciiTheme="minorHAnsi" w:hAnsiTheme="minorHAnsi"/>
          <w:sz w:val="18"/>
          <w:szCs w:val="18"/>
        </w:rPr>
        <w:t xml:space="preserve">reports </w:t>
      </w:r>
      <w:r w:rsidR="00656FC9" w:rsidRPr="00656FC9">
        <w:rPr>
          <w:rFonts w:asciiTheme="minorHAnsi" w:hAnsiTheme="minorHAnsi"/>
          <w:sz w:val="18"/>
          <w:szCs w:val="18"/>
        </w:rPr>
        <w:t>measured straw data</w:t>
      </w:r>
      <w:r w:rsidR="00B07607" w:rsidRPr="00656FC9">
        <w:rPr>
          <w:rFonts w:asciiTheme="minorHAnsi" w:hAnsiTheme="minorHAnsi"/>
          <w:sz w:val="18"/>
          <w:szCs w:val="18"/>
        </w:rPr>
        <w:t xml:space="preserve">. Only few trials for </w:t>
      </w:r>
      <w:r w:rsidR="00656FC9" w:rsidRPr="00656FC9">
        <w:rPr>
          <w:rFonts w:asciiTheme="minorHAnsi" w:hAnsiTheme="minorHAnsi"/>
          <w:sz w:val="18"/>
          <w:szCs w:val="18"/>
        </w:rPr>
        <w:t xml:space="preserve">only </w:t>
      </w:r>
      <w:r w:rsidR="00B07607" w:rsidRPr="00656FC9">
        <w:rPr>
          <w:rFonts w:asciiTheme="minorHAnsi" w:hAnsiTheme="minorHAnsi"/>
          <w:sz w:val="18"/>
          <w:szCs w:val="18"/>
        </w:rPr>
        <w:t xml:space="preserve">maize and </w:t>
      </w:r>
      <w:r w:rsidR="00656FC9" w:rsidRPr="00656FC9">
        <w:rPr>
          <w:rFonts w:asciiTheme="minorHAnsi" w:hAnsiTheme="minorHAnsi"/>
          <w:sz w:val="18"/>
          <w:szCs w:val="18"/>
        </w:rPr>
        <w:t>rice</w:t>
      </w:r>
      <w:r w:rsidR="00B07607" w:rsidRPr="00656FC9">
        <w:rPr>
          <w:rFonts w:asciiTheme="minorHAnsi" w:hAnsiTheme="minorHAnsi"/>
          <w:sz w:val="18"/>
          <w:szCs w:val="18"/>
        </w:rPr>
        <w:t xml:space="preserve"> also report nutrient contents measured from the crop tissues (yieldable organs and straw). </w:t>
      </w:r>
      <w:r w:rsidR="00DB6E31">
        <w:rPr>
          <w:rFonts w:asciiTheme="minorHAnsi" w:hAnsiTheme="minorHAnsi"/>
          <w:sz w:val="18"/>
          <w:szCs w:val="18"/>
        </w:rPr>
        <w:t xml:space="preserve">The columns with </w:t>
      </w:r>
      <w:proofErr w:type="spellStart"/>
      <w:r w:rsidR="00DB6E31">
        <w:rPr>
          <w:rFonts w:asciiTheme="minorHAnsi" w:hAnsiTheme="minorHAnsi"/>
          <w:sz w:val="18"/>
          <w:szCs w:val="18"/>
        </w:rPr>
        <w:t>yControl</w:t>
      </w:r>
      <w:proofErr w:type="spellEnd"/>
      <w:r w:rsidR="00DB6E31">
        <w:rPr>
          <w:rFonts w:asciiTheme="minorHAnsi" w:hAnsiTheme="minorHAnsi"/>
          <w:sz w:val="18"/>
          <w:szCs w:val="18"/>
        </w:rPr>
        <w:t xml:space="preserve">, </w:t>
      </w:r>
      <w:proofErr w:type="spellStart"/>
      <w:r w:rsidR="00DB6E31">
        <w:rPr>
          <w:rFonts w:asciiTheme="minorHAnsi" w:hAnsiTheme="minorHAnsi"/>
          <w:sz w:val="18"/>
          <w:szCs w:val="18"/>
        </w:rPr>
        <w:t>yResponse</w:t>
      </w:r>
      <w:proofErr w:type="spellEnd"/>
      <w:r w:rsidR="00DB6E31">
        <w:rPr>
          <w:rFonts w:asciiTheme="minorHAnsi" w:hAnsiTheme="minorHAnsi"/>
          <w:sz w:val="18"/>
          <w:szCs w:val="18"/>
        </w:rPr>
        <w:t xml:space="preserve">, </w:t>
      </w:r>
      <w:proofErr w:type="spellStart"/>
      <w:r w:rsidR="00DB6E31">
        <w:rPr>
          <w:rFonts w:asciiTheme="minorHAnsi" w:hAnsiTheme="minorHAnsi"/>
          <w:sz w:val="18"/>
          <w:szCs w:val="18"/>
        </w:rPr>
        <w:t>yRec</w:t>
      </w:r>
      <w:proofErr w:type="spellEnd"/>
      <w:r w:rsidR="00DB6E31">
        <w:rPr>
          <w:rFonts w:asciiTheme="minorHAnsi" w:hAnsiTheme="minorHAnsi"/>
          <w:sz w:val="18"/>
          <w:szCs w:val="18"/>
        </w:rPr>
        <w:t xml:space="preserve"> and </w:t>
      </w:r>
      <w:proofErr w:type="spellStart"/>
      <w:r w:rsidR="00DB6E31">
        <w:rPr>
          <w:rFonts w:asciiTheme="minorHAnsi" w:hAnsiTheme="minorHAnsi"/>
          <w:sz w:val="18"/>
          <w:szCs w:val="18"/>
        </w:rPr>
        <w:t>yMx</w:t>
      </w:r>
      <w:proofErr w:type="spellEnd"/>
      <w:r w:rsidR="00DB6E31">
        <w:rPr>
          <w:rFonts w:asciiTheme="minorHAnsi" w:hAnsiTheme="minorHAnsi"/>
          <w:sz w:val="18"/>
          <w:szCs w:val="18"/>
        </w:rPr>
        <w:t xml:space="preserve"> have been calculated à posteriori to underpin the evaluation of the trials and the recommendations derived and represent, for each repetition, the control yield when unfertilized, the yield response relative to that control yield, the measured yield corresponding with the reported fertilizer recommendation and the maximum yield measured in the repetition.</w:t>
      </w:r>
    </w:p>
    <w:p w:rsidR="00DB6E31" w:rsidRPr="00656FC9" w:rsidRDefault="00DB6E31" w:rsidP="00DB6E31">
      <w:pPr>
        <w:pStyle w:val="NormalWeb"/>
        <w:spacing w:before="0" w:beforeAutospacing="0" w:after="0" w:afterAutospacing="0"/>
        <w:rPr>
          <w:rFonts w:asciiTheme="minorHAnsi" w:hAnsiTheme="minorHAnsi"/>
          <w:sz w:val="18"/>
          <w:szCs w:val="18"/>
        </w:rPr>
      </w:pPr>
    </w:p>
    <w:p w:rsidR="004D393D" w:rsidRPr="004D393D" w:rsidRDefault="00A27505" w:rsidP="004D393D">
      <w:pPr>
        <w:pStyle w:val="NormalWeb"/>
        <w:spacing w:before="0" w:beforeAutospacing="0" w:after="0" w:afterAutospacing="0"/>
        <w:rPr>
          <w:rFonts w:asciiTheme="minorHAnsi" w:hAnsiTheme="minorHAnsi"/>
          <w:sz w:val="18"/>
          <w:szCs w:val="18"/>
        </w:rPr>
      </w:pPr>
      <w:r w:rsidRPr="00A27505">
        <w:rPr>
          <w:rFonts w:asciiTheme="minorHAnsi" w:hAnsiTheme="minorHAnsi"/>
          <w:noProof/>
          <w:sz w:val="18"/>
          <w:szCs w:val="18"/>
          <w:lang w:val="en-GB" w:eastAsia="en-GB"/>
        </w:rPr>
        <w:drawing>
          <wp:inline distT="0" distB="0" distL="0" distR="0" wp14:anchorId="09ABC4BE" wp14:editId="1DA7728F">
            <wp:extent cx="6137919" cy="3209911"/>
            <wp:effectExtent l="0" t="0" r="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38572" cy="3210252"/>
                    </a:xfrm>
                    <a:prstGeom prst="rect">
                      <a:avLst/>
                    </a:prstGeom>
                    <a:noFill/>
                    <a:ln>
                      <a:noFill/>
                    </a:ln>
                    <a:extLst/>
                  </pic:spPr>
                </pic:pic>
              </a:graphicData>
            </a:graphic>
          </wp:inline>
        </w:drawing>
      </w:r>
    </w:p>
    <w:p w:rsidR="004D393D" w:rsidRPr="00656FC9" w:rsidRDefault="00A27505" w:rsidP="004D393D">
      <w:pPr>
        <w:pStyle w:val="NormalWeb"/>
        <w:spacing w:before="0" w:beforeAutospacing="0" w:after="0" w:afterAutospacing="0"/>
        <w:rPr>
          <w:rFonts w:asciiTheme="minorHAnsi" w:hAnsiTheme="minorHAnsi"/>
          <w:sz w:val="18"/>
          <w:szCs w:val="18"/>
        </w:rPr>
      </w:pPr>
      <w:r w:rsidRPr="00656FC9">
        <w:rPr>
          <w:rFonts w:asciiTheme="minorHAnsi" w:hAnsiTheme="minorHAnsi"/>
          <w:sz w:val="18"/>
          <w:szCs w:val="18"/>
        </w:rPr>
        <w:t>Figure #. Illustration of part of the fertilizer trial data, and fertilizer recommendations (the 3 columns at the right hand side), compiled under a common standard</w:t>
      </w:r>
    </w:p>
    <w:p w:rsidR="00A27505" w:rsidRDefault="00A27505" w:rsidP="004D393D">
      <w:pPr>
        <w:pStyle w:val="NormalWeb"/>
        <w:spacing w:before="0" w:beforeAutospacing="0" w:after="0" w:afterAutospacing="0"/>
        <w:rPr>
          <w:rFonts w:asciiTheme="minorHAnsi" w:hAnsiTheme="minorHAnsi"/>
          <w:b/>
          <w:sz w:val="18"/>
          <w:szCs w:val="18"/>
        </w:rPr>
      </w:pPr>
    </w:p>
    <w:p w:rsidR="007C595B" w:rsidRDefault="007C595B" w:rsidP="004D393D">
      <w:pPr>
        <w:pStyle w:val="NormalWeb"/>
        <w:spacing w:before="0" w:beforeAutospacing="0" w:after="0" w:afterAutospacing="0"/>
        <w:rPr>
          <w:rFonts w:asciiTheme="minorHAnsi" w:hAnsiTheme="minorHAnsi"/>
          <w:b/>
          <w:sz w:val="18"/>
          <w:szCs w:val="18"/>
        </w:rPr>
      </w:pPr>
    </w:p>
    <w:p w:rsidR="00656FC9" w:rsidRDefault="00656FC9" w:rsidP="00656FC9">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The total number of trials </w:t>
      </w:r>
      <w:r w:rsidR="009747CE">
        <w:rPr>
          <w:rFonts w:asciiTheme="minorHAnsi" w:hAnsiTheme="minorHAnsi"/>
          <w:sz w:val="18"/>
          <w:szCs w:val="18"/>
        </w:rPr>
        <w:t>varied according to the crop and was somewhat limited except for maize. Also the</w:t>
      </w:r>
      <w:r w:rsidR="00980FD1">
        <w:rPr>
          <w:rFonts w:asciiTheme="minorHAnsi" w:hAnsiTheme="minorHAnsi"/>
          <w:sz w:val="18"/>
          <w:szCs w:val="18"/>
        </w:rPr>
        <w:t xml:space="preserve"> spatial distribution </w:t>
      </w:r>
      <w:r w:rsidR="009747CE">
        <w:rPr>
          <w:rFonts w:asciiTheme="minorHAnsi" w:hAnsiTheme="minorHAnsi"/>
          <w:sz w:val="18"/>
          <w:szCs w:val="18"/>
        </w:rPr>
        <w:t xml:space="preserve">of the trials was limited to only narrow ranges of </w:t>
      </w:r>
      <w:r w:rsidR="00980FD1">
        <w:rPr>
          <w:rFonts w:asciiTheme="minorHAnsi" w:hAnsiTheme="minorHAnsi"/>
          <w:sz w:val="18"/>
          <w:szCs w:val="18"/>
        </w:rPr>
        <w:t>environmental</w:t>
      </w:r>
      <w:r w:rsidR="009747CE">
        <w:rPr>
          <w:rFonts w:asciiTheme="minorHAnsi" w:hAnsiTheme="minorHAnsi"/>
          <w:sz w:val="18"/>
          <w:szCs w:val="18"/>
        </w:rPr>
        <w:t>ly variable</w:t>
      </w:r>
      <w:r w:rsidR="00980FD1">
        <w:rPr>
          <w:rFonts w:asciiTheme="minorHAnsi" w:hAnsiTheme="minorHAnsi"/>
          <w:sz w:val="18"/>
          <w:szCs w:val="18"/>
        </w:rPr>
        <w:t xml:space="preserve"> conditions</w:t>
      </w:r>
      <w:r w:rsidR="0043262F">
        <w:rPr>
          <w:rFonts w:asciiTheme="minorHAnsi" w:hAnsiTheme="minorHAnsi"/>
          <w:sz w:val="18"/>
          <w:szCs w:val="18"/>
        </w:rPr>
        <w:t xml:space="preserve"> with the trials for</w:t>
      </w:r>
      <w:r w:rsidR="009747CE">
        <w:rPr>
          <w:rFonts w:asciiTheme="minorHAnsi" w:hAnsiTheme="minorHAnsi"/>
          <w:sz w:val="18"/>
          <w:szCs w:val="18"/>
        </w:rPr>
        <w:t xml:space="preserve"> each crop located in few agro</w:t>
      </w:r>
      <w:r w:rsidR="00980FD1">
        <w:rPr>
          <w:rFonts w:asciiTheme="minorHAnsi" w:hAnsiTheme="minorHAnsi"/>
          <w:sz w:val="18"/>
          <w:szCs w:val="18"/>
        </w:rPr>
        <w:t xml:space="preserve">-ecological zones </w:t>
      </w:r>
      <w:r w:rsidR="009747CE">
        <w:rPr>
          <w:rFonts w:asciiTheme="minorHAnsi" w:hAnsiTheme="minorHAnsi"/>
          <w:sz w:val="18"/>
          <w:szCs w:val="18"/>
        </w:rPr>
        <w:t>only</w:t>
      </w:r>
      <w:r>
        <w:rPr>
          <w:rFonts w:asciiTheme="minorHAnsi" w:hAnsiTheme="minorHAnsi"/>
          <w:sz w:val="18"/>
          <w:szCs w:val="18"/>
        </w:rPr>
        <w:t xml:space="preserve"> (see Figure #</w:t>
      </w:r>
      <w:r w:rsidR="007C595B">
        <w:rPr>
          <w:rFonts w:asciiTheme="minorHAnsi" w:hAnsiTheme="minorHAnsi"/>
          <w:sz w:val="18"/>
          <w:szCs w:val="18"/>
        </w:rPr>
        <w:t xml:space="preserve"> and Figures # a, b, c, d, e</w:t>
      </w:r>
      <w:r>
        <w:rPr>
          <w:rFonts w:asciiTheme="minorHAnsi" w:hAnsiTheme="minorHAnsi"/>
          <w:sz w:val="18"/>
          <w:szCs w:val="18"/>
        </w:rPr>
        <w:t xml:space="preserve">). </w:t>
      </w:r>
    </w:p>
    <w:p w:rsidR="00656FC9" w:rsidRDefault="00656FC9" w:rsidP="004D393D">
      <w:pPr>
        <w:pStyle w:val="NormalWeb"/>
        <w:spacing w:before="0" w:beforeAutospacing="0" w:after="0" w:afterAutospacing="0"/>
        <w:rPr>
          <w:rFonts w:asciiTheme="minorHAnsi" w:hAnsiTheme="minorHAnsi"/>
          <w:b/>
          <w:sz w:val="18"/>
          <w:szCs w:val="18"/>
        </w:rPr>
      </w:pPr>
    </w:p>
    <w:p w:rsidR="00656FC9" w:rsidRDefault="0047170F" w:rsidP="004D393D">
      <w:pPr>
        <w:pStyle w:val="NormalWeb"/>
        <w:spacing w:before="0" w:beforeAutospacing="0" w:after="0" w:afterAutospacing="0"/>
        <w:rPr>
          <w:rFonts w:asciiTheme="minorHAnsi" w:hAnsiTheme="minorHAnsi"/>
          <w:b/>
          <w:sz w:val="18"/>
          <w:szCs w:val="18"/>
        </w:rPr>
      </w:pPr>
      <w:r w:rsidRPr="0047170F">
        <w:rPr>
          <w:rFonts w:asciiTheme="minorHAnsi" w:hAnsiTheme="minorHAnsi"/>
          <w:b/>
          <w:noProof/>
          <w:sz w:val="18"/>
          <w:szCs w:val="18"/>
          <w:lang w:val="en-GB" w:eastAsia="en-GB"/>
        </w:rPr>
        <w:lastRenderedPageBreak/>
        <w:drawing>
          <wp:inline distT="0" distB="0" distL="0" distR="0" wp14:anchorId="2A589AFA" wp14:editId="243E44FC">
            <wp:extent cx="5972810" cy="3216275"/>
            <wp:effectExtent l="0" t="0" r="8890" b="3175"/>
            <wp:docPr id="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972810" cy="3216275"/>
                    </a:xfrm>
                    <a:prstGeom prst="rect">
                      <a:avLst/>
                    </a:prstGeom>
                    <a:noFill/>
                    <a:ln>
                      <a:noFill/>
                    </a:ln>
                    <a:effectLst/>
                    <a:extLst/>
                  </pic:spPr>
                </pic:pic>
              </a:graphicData>
            </a:graphic>
          </wp:inline>
        </w:drawing>
      </w:r>
    </w:p>
    <w:p w:rsidR="00656FC9" w:rsidRDefault="0047170F" w:rsidP="004D393D">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 xml:space="preserve">Figure #. Overview of the fertilizer trial data and their locations (dots) within the various countries and agro-ecological zones (zones of length of growing period in days). The colors of the dots indicate the different crops. </w:t>
      </w:r>
    </w:p>
    <w:p w:rsidR="0047170F" w:rsidRDefault="0047170F" w:rsidP="004D393D">
      <w:pPr>
        <w:pStyle w:val="NormalWeb"/>
        <w:spacing w:before="0" w:beforeAutospacing="0" w:after="0" w:afterAutospacing="0"/>
        <w:rPr>
          <w:rFonts w:asciiTheme="minorHAnsi" w:hAnsiTheme="minorHAnsi"/>
          <w:b/>
          <w:sz w:val="18"/>
          <w:szCs w:val="18"/>
        </w:rPr>
      </w:pPr>
    </w:p>
    <w:p w:rsidR="005A2CD3" w:rsidRDefault="005A2CD3" w:rsidP="004D393D">
      <w:pPr>
        <w:pStyle w:val="NormalWeb"/>
        <w:spacing w:before="0" w:beforeAutospacing="0" w:after="0" w:afterAutospacing="0"/>
        <w:rPr>
          <w:rFonts w:asciiTheme="minorHAnsi" w:hAnsiTheme="minorHAnsi"/>
          <w:b/>
          <w:sz w:val="18"/>
          <w:szCs w:val="18"/>
        </w:rPr>
      </w:pPr>
    </w:p>
    <w:p w:rsidR="0047170F" w:rsidRDefault="0047170F" w:rsidP="004D393D">
      <w:pPr>
        <w:pStyle w:val="NormalWeb"/>
        <w:spacing w:before="0" w:beforeAutospacing="0" w:after="0" w:afterAutospacing="0"/>
        <w:rPr>
          <w:rFonts w:asciiTheme="minorHAnsi" w:hAnsiTheme="minorHAnsi"/>
          <w:b/>
          <w:sz w:val="18"/>
          <w:szCs w:val="18"/>
        </w:rPr>
      </w:pPr>
      <w:r w:rsidRPr="0047170F">
        <w:rPr>
          <w:rFonts w:asciiTheme="minorHAnsi" w:hAnsiTheme="minorHAnsi"/>
          <w:b/>
          <w:noProof/>
          <w:sz w:val="18"/>
          <w:szCs w:val="18"/>
          <w:lang w:val="en-GB" w:eastAsia="en-GB"/>
        </w:rPr>
        <w:drawing>
          <wp:inline distT="0" distB="0" distL="0" distR="0" wp14:anchorId="6BAAFE53" wp14:editId="19EBA772">
            <wp:extent cx="2073600" cy="1116000"/>
            <wp:effectExtent l="0" t="0" r="3175" b="825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73600" cy="1116000"/>
                    </a:xfrm>
                    <a:prstGeom prst="rect">
                      <a:avLst/>
                    </a:prstGeom>
                  </pic:spPr>
                </pic:pic>
              </a:graphicData>
            </a:graphic>
          </wp:inline>
        </w:drawing>
      </w:r>
      <w:r w:rsidRPr="0047170F">
        <w:rPr>
          <w:rFonts w:asciiTheme="minorHAnsi" w:hAnsiTheme="minorHAnsi"/>
          <w:b/>
          <w:noProof/>
          <w:sz w:val="18"/>
          <w:szCs w:val="18"/>
          <w:lang w:val="en-GB" w:eastAsia="en-GB"/>
        </w:rPr>
        <w:drawing>
          <wp:inline distT="0" distB="0" distL="0" distR="0" wp14:anchorId="31786A66" wp14:editId="73968605">
            <wp:extent cx="2073600" cy="1116000"/>
            <wp:effectExtent l="0" t="0" r="3175" b="825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073600" cy="1116000"/>
                    </a:xfrm>
                    <a:prstGeom prst="rect">
                      <a:avLst/>
                    </a:prstGeom>
                  </pic:spPr>
                </pic:pic>
              </a:graphicData>
            </a:graphic>
          </wp:inline>
        </w:drawing>
      </w:r>
      <w:r w:rsidRPr="0047170F">
        <w:rPr>
          <w:rFonts w:asciiTheme="minorHAnsi" w:hAnsiTheme="minorHAnsi"/>
          <w:b/>
          <w:noProof/>
          <w:sz w:val="18"/>
          <w:szCs w:val="18"/>
          <w:lang w:val="en-GB" w:eastAsia="en-GB"/>
        </w:rPr>
        <w:drawing>
          <wp:inline distT="0" distB="0" distL="0" distR="0" wp14:anchorId="6EDC5EAD" wp14:editId="1729135A">
            <wp:extent cx="2073600" cy="1116000"/>
            <wp:effectExtent l="0" t="0" r="3175" b="8255"/>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73600" cy="1116000"/>
                    </a:xfrm>
                    <a:prstGeom prst="rect">
                      <a:avLst/>
                    </a:prstGeom>
                  </pic:spPr>
                </pic:pic>
              </a:graphicData>
            </a:graphic>
          </wp:inline>
        </w:drawing>
      </w:r>
      <w:r w:rsidRPr="0047170F">
        <w:rPr>
          <w:rFonts w:ascii="Verdana" w:eastAsiaTheme="minorHAnsi" w:hAnsi="Verdana" w:cstheme="minorBidi"/>
          <w:noProof/>
          <w:sz w:val="17"/>
          <w:szCs w:val="22"/>
          <w:lang w:val="en-GB" w:eastAsia="en-GB"/>
        </w:rPr>
        <w:t xml:space="preserve"> </w:t>
      </w:r>
      <w:r w:rsidRPr="0047170F">
        <w:rPr>
          <w:rFonts w:ascii="Verdana" w:eastAsiaTheme="minorHAnsi" w:hAnsi="Verdana" w:cstheme="minorBidi"/>
          <w:noProof/>
          <w:sz w:val="17"/>
          <w:szCs w:val="22"/>
          <w:lang w:val="en-GB" w:eastAsia="en-GB"/>
        </w:rPr>
        <w:drawing>
          <wp:inline distT="0" distB="0" distL="0" distR="0" wp14:anchorId="59377EF9" wp14:editId="410EF731">
            <wp:extent cx="2072040" cy="1116000"/>
            <wp:effectExtent l="0" t="0" r="4445" b="825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72040" cy="1116000"/>
                    </a:xfrm>
                    <a:prstGeom prst="rect">
                      <a:avLst/>
                    </a:prstGeom>
                  </pic:spPr>
                </pic:pic>
              </a:graphicData>
            </a:graphic>
          </wp:inline>
        </w:drawing>
      </w:r>
      <w:r w:rsidRPr="0047170F">
        <w:rPr>
          <w:rFonts w:asciiTheme="minorHAnsi" w:hAnsiTheme="minorHAnsi"/>
          <w:b/>
          <w:noProof/>
          <w:sz w:val="18"/>
          <w:szCs w:val="18"/>
          <w:lang w:val="en-GB" w:eastAsia="en-GB"/>
        </w:rPr>
        <w:drawing>
          <wp:inline distT="0" distB="0" distL="0" distR="0" wp14:anchorId="5C3279BE" wp14:editId="17755E0B">
            <wp:extent cx="2072040" cy="1116000"/>
            <wp:effectExtent l="0" t="0" r="4445" b="8255"/>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072040" cy="1116000"/>
                    </a:xfrm>
                    <a:prstGeom prst="rect">
                      <a:avLst/>
                    </a:prstGeom>
                  </pic:spPr>
                </pic:pic>
              </a:graphicData>
            </a:graphic>
          </wp:inline>
        </w:drawing>
      </w:r>
    </w:p>
    <w:p w:rsidR="0047170F" w:rsidRDefault="0047170F" w:rsidP="004D393D">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Figure #</w:t>
      </w:r>
      <w:r w:rsidR="0043262F">
        <w:rPr>
          <w:rFonts w:asciiTheme="minorHAnsi" w:hAnsiTheme="minorHAnsi"/>
          <w:b/>
          <w:sz w:val="18"/>
          <w:szCs w:val="18"/>
        </w:rPr>
        <w:t xml:space="preserve"> a. millet, b. sorghum, c. maize, d. rice and e. cassava</w:t>
      </w:r>
      <w:r>
        <w:rPr>
          <w:rFonts w:asciiTheme="minorHAnsi" w:hAnsiTheme="minorHAnsi"/>
          <w:b/>
          <w:sz w:val="18"/>
          <w:szCs w:val="18"/>
        </w:rPr>
        <w:t xml:space="preserve">. </w:t>
      </w:r>
      <w:r w:rsidR="007C595B">
        <w:rPr>
          <w:rFonts w:asciiTheme="minorHAnsi" w:hAnsiTheme="minorHAnsi"/>
          <w:b/>
          <w:sz w:val="18"/>
          <w:szCs w:val="18"/>
        </w:rPr>
        <w:t xml:space="preserve">Overview per crop of the fertilizer trials and their locations </w:t>
      </w:r>
      <w:proofErr w:type="gramStart"/>
      <w:r w:rsidR="007C595B">
        <w:rPr>
          <w:rFonts w:asciiTheme="minorHAnsi" w:hAnsiTheme="minorHAnsi"/>
          <w:b/>
          <w:sz w:val="18"/>
          <w:szCs w:val="18"/>
        </w:rPr>
        <w:t>The</w:t>
      </w:r>
      <w:proofErr w:type="gramEnd"/>
      <w:r w:rsidR="007C595B">
        <w:rPr>
          <w:rFonts w:asciiTheme="minorHAnsi" w:hAnsiTheme="minorHAnsi"/>
          <w:b/>
          <w:sz w:val="18"/>
          <w:szCs w:val="18"/>
        </w:rPr>
        <w:t xml:space="preserve"> selected dots (in blue) indicate trials </w:t>
      </w:r>
      <w:r w:rsidR="0043262F">
        <w:rPr>
          <w:rFonts w:asciiTheme="minorHAnsi" w:hAnsiTheme="minorHAnsi"/>
          <w:b/>
          <w:sz w:val="18"/>
          <w:szCs w:val="18"/>
        </w:rPr>
        <w:t xml:space="preserve">with available data on measured </w:t>
      </w:r>
      <w:r w:rsidR="007C595B">
        <w:rPr>
          <w:rFonts w:asciiTheme="minorHAnsi" w:hAnsiTheme="minorHAnsi"/>
          <w:b/>
          <w:sz w:val="18"/>
          <w:szCs w:val="18"/>
        </w:rPr>
        <w:t xml:space="preserve">crop nutrient contents.  </w:t>
      </w:r>
    </w:p>
    <w:p w:rsidR="0047170F" w:rsidRDefault="0047170F" w:rsidP="004D393D">
      <w:pPr>
        <w:pStyle w:val="NormalWeb"/>
        <w:spacing w:before="0" w:beforeAutospacing="0" w:after="0" w:afterAutospacing="0"/>
        <w:rPr>
          <w:rFonts w:asciiTheme="minorHAnsi" w:hAnsiTheme="minorHAnsi"/>
          <w:b/>
          <w:sz w:val="18"/>
          <w:szCs w:val="18"/>
        </w:rPr>
      </w:pPr>
    </w:p>
    <w:p w:rsidR="007C595B" w:rsidRDefault="007C595B" w:rsidP="007C595B">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The nature of the trials was quite variable, as is summarized in Table #. </w:t>
      </w:r>
      <w:r w:rsidR="00F657FE">
        <w:rPr>
          <w:rFonts w:asciiTheme="minorHAnsi" w:hAnsiTheme="minorHAnsi"/>
          <w:sz w:val="18"/>
          <w:szCs w:val="18"/>
        </w:rPr>
        <w:t>Summed for each crop is the number of trials compiled and made available by IFDC and compiled from OFRA data, the number of records (trials, repetitions and treatments), the number of trials including an explicit fertilizer recommendation, the number of reported recommendations, the number of trials with crop analytical data (nutrient contents), the number of different years of experimentation, the number of varieties considered, the number of different management regimes reported, the number of ways to report yields (dry matter of fresh matter), the number of agro</w:t>
      </w:r>
      <w:r w:rsidR="0043262F">
        <w:rPr>
          <w:rFonts w:asciiTheme="minorHAnsi" w:hAnsiTheme="minorHAnsi"/>
          <w:sz w:val="18"/>
          <w:szCs w:val="18"/>
        </w:rPr>
        <w:t>-</w:t>
      </w:r>
      <w:r w:rsidR="00F657FE">
        <w:rPr>
          <w:rFonts w:asciiTheme="minorHAnsi" w:hAnsiTheme="minorHAnsi"/>
          <w:sz w:val="18"/>
          <w:szCs w:val="18"/>
        </w:rPr>
        <w:t xml:space="preserve">ecological zones covered by the trials (with the zones defined on national basis) and the number of countries where the trials have been conducted. </w:t>
      </w:r>
    </w:p>
    <w:p w:rsidR="007C595B" w:rsidRDefault="007C595B" w:rsidP="004D393D">
      <w:pPr>
        <w:pStyle w:val="NormalWeb"/>
        <w:spacing w:before="0" w:beforeAutospacing="0" w:after="0" w:afterAutospacing="0"/>
        <w:rPr>
          <w:rFonts w:asciiTheme="minorHAnsi" w:hAnsiTheme="minorHAnsi"/>
          <w:sz w:val="18"/>
          <w:szCs w:val="18"/>
        </w:rPr>
      </w:pPr>
    </w:p>
    <w:p w:rsidR="005A2CD3" w:rsidRPr="00F657FE" w:rsidRDefault="005A2CD3" w:rsidP="004D393D">
      <w:pPr>
        <w:pStyle w:val="NormalWeb"/>
        <w:spacing w:before="0" w:beforeAutospacing="0" w:after="0" w:afterAutospacing="0"/>
        <w:rPr>
          <w:rFonts w:asciiTheme="minorHAnsi" w:hAnsiTheme="minorHAnsi"/>
          <w:sz w:val="18"/>
          <w:szCs w:val="18"/>
        </w:rPr>
      </w:pPr>
    </w:p>
    <w:p w:rsidR="007C595B" w:rsidRDefault="007C595B" w:rsidP="004D393D">
      <w:pPr>
        <w:pStyle w:val="NormalWeb"/>
        <w:spacing w:before="0" w:beforeAutospacing="0" w:after="0" w:afterAutospacing="0"/>
        <w:rPr>
          <w:rFonts w:asciiTheme="minorHAnsi" w:hAnsiTheme="minorHAnsi"/>
          <w:b/>
          <w:sz w:val="18"/>
          <w:szCs w:val="18"/>
        </w:rPr>
      </w:pPr>
      <w:proofErr w:type="gramStart"/>
      <w:r w:rsidRPr="00F657FE">
        <w:rPr>
          <w:rFonts w:asciiTheme="minorHAnsi" w:hAnsiTheme="minorHAnsi"/>
          <w:sz w:val="18"/>
          <w:szCs w:val="18"/>
        </w:rPr>
        <w:t>Table #.</w:t>
      </w:r>
      <w:proofErr w:type="gramEnd"/>
      <w:r w:rsidRPr="00F657FE">
        <w:rPr>
          <w:rFonts w:asciiTheme="minorHAnsi" w:hAnsiTheme="minorHAnsi"/>
          <w:sz w:val="18"/>
          <w:szCs w:val="18"/>
        </w:rPr>
        <w:t xml:space="preserve"> Summary of the nature of </w:t>
      </w:r>
      <w:r w:rsidR="00F657FE" w:rsidRPr="00F657FE">
        <w:rPr>
          <w:rFonts w:asciiTheme="minorHAnsi" w:hAnsiTheme="minorHAnsi"/>
          <w:sz w:val="18"/>
          <w:szCs w:val="18"/>
        </w:rPr>
        <w:t>the compiled fertilizer trial data</w:t>
      </w:r>
    </w:p>
    <w:p w:rsidR="007C595B" w:rsidRDefault="007C595B" w:rsidP="004D393D">
      <w:pPr>
        <w:pStyle w:val="NormalWeb"/>
        <w:spacing w:before="0" w:beforeAutospacing="0" w:after="0" w:afterAutospacing="0"/>
        <w:rPr>
          <w:rFonts w:asciiTheme="minorHAnsi" w:hAnsiTheme="minorHAnsi"/>
          <w:b/>
          <w:sz w:val="18"/>
          <w:szCs w:val="18"/>
        </w:rPr>
      </w:pPr>
      <w:r>
        <w:rPr>
          <w:rFonts w:asciiTheme="minorHAnsi" w:hAnsiTheme="minorHAnsi"/>
          <w:b/>
          <w:noProof/>
          <w:sz w:val="18"/>
          <w:szCs w:val="18"/>
          <w:lang w:val="en-GB" w:eastAsia="en-GB"/>
        </w:rPr>
        <w:lastRenderedPageBreak/>
        <w:drawing>
          <wp:inline distT="0" distB="0" distL="0" distR="0" wp14:anchorId="15523E98">
            <wp:extent cx="3773805" cy="192921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780343" cy="1932560"/>
                    </a:xfrm>
                    <a:prstGeom prst="rect">
                      <a:avLst/>
                    </a:prstGeom>
                    <a:noFill/>
                  </pic:spPr>
                </pic:pic>
              </a:graphicData>
            </a:graphic>
          </wp:inline>
        </w:drawing>
      </w:r>
    </w:p>
    <w:p w:rsidR="00575894" w:rsidRDefault="00575894" w:rsidP="004D393D">
      <w:pPr>
        <w:pStyle w:val="NormalWeb"/>
        <w:spacing w:before="0" w:beforeAutospacing="0" w:after="0" w:afterAutospacing="0"/>
        <w:rPr>
          <w:rFonts w:asciiTheme="minorHAnsi" w:hAnsiTheme="minorHAnsi"/>
          <w:bCs/>
          <w:color w:val="000000"/>
          <w:sz w:val="18"/>
          <w:szCs w:val="18"/>
        </w:rPr>
      </w:pPr>
    </w:p>
    <w:p w:rsidR="00A27505" w:rsidRDefault="00A27505" w:rsidP="004D393D">
      <w:pPr>
        <w:pStyle w:val="NormalWeb"/>
        <w:spacing w:before="0" w:beforeAutospacing="0" w:after="0" w:afterAutospacing="0"/>
        <w:rPr>
          <w:rFonts w:asciiTheme="minorHAnsi" w:hAnsiTheme="minorHAnsi"/>
          <w:b/>
          <w:sz w:val="18"/>
          <w:szCs w:val="18"/>
        </w:rPr>
      </w:pPr>
    </w:p>
    <w:p w:rsidR="004D393D" w:rsidRPr="007D13CD" w:rsidRDefault="004D393D" w:rsidP="004D393D">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3</w:t>
      </w:r>
      <w:r w:rsidR="00A27505">
        <w:rPr>
          <w:rFonts w:asciiTheme="minorHAnsi" w:hAnsiTheme="minorHAnsi"/>
          <w:b/>
          <w:sz w:val="18"/>
          <w:szCs w:val="18"/>
        </w:rPr>
        <w:t>.1</w:t>
      </w:r>
      <w:r w:rsidRPr="007D13CD">
        <w:rPr>
          <w:rFonts w:asciiTheme="minorHAnsi" w:hAnsiTheme="minorHAnsi"/>
          <w:b/>
          <w:sz w:val="18"/>
          <w:szCs w:val="18"/>
        </w:rPr>
        <w:t>.</w:t>
      </w:r>
      <w:r>
        <w:rPr>
          <w:rFonts w:asciiTheme="minorHAnsi" w:hAnsiTheme="minorHAnsi"/>
          <w:b/>
          <w:sz w:val="18"/>
          <w:szCs w:val="18"/>
        </w:rPr>
        <w:t>2.</w:t>
      </w:r>
      <w:r w:rsidRPr="007D13CD">
        <w:rPr>
          <w:rFonts w:asciiTheme="minorHAnsi" w:hAnsiTheme="minorHAnsi"/>
          <w:b/>
          <w:sz w:val="18"/>
          <w:szCs w:val="18"/>
        </w:rPr>
        <w:t xml:space="preserve"> </w:t>
      </w:r>
      <w:r>
        <w:rPr>
          <w:rFonts w:asciiTheme="minorHAnsi" w:hAnsiTheme="minorHAnsi"/>
          <w:b/>
          <w:sz w:val="18"/>
          <w:szCs w:val="18"/>
        </w:rPr>
        <w:t xml:space="preserve">Review applicability of the compiled fertilizer recommendations </w:t>
      </w:r>
      <w:r w:rsidRPr="007D13CD">
        <w:rPr>
          <w:rFonts w:asciiTheme="minorHAnsi" w:hAnsiTheme="minorHAnsi"/>
          <w:b/>
          <w:sz w:val="18"/>
          <w:szCs w:val="18"/>
        </w:rPr>
        <w:t>and related fertilizer trial data</w:t>
      </w:r>
      <w:r w:rsidR="00A27505">
        <w:rPr>
          <w:rFonts w:asciiTheme="minorHAnsi" w:hAnsiTheme="minorHAnsi"/>
          <w:b/>
          <w:sz w:val="18"/>
          <w:szCs w:val="18"/>
        </w:rPr>
        <w:t xml:space="preserve"> (activity 1B)</w:t>
      </w:r>
    </w:p>
    <w:p w:rsidR="004D393D" w:rsidRDefault="004D393D" w:rsidP="004D393D">
      <w:pPr>
        <w:rPr>
          <w:rFonts w:asciiTheme="minorHAnsi" w:hAnsiTheme="minorHAnsi" w:cs="Times New Roman"/>
          <w:sz w:val="18"/>
          <w:szCs w:val="18"/>
        </w:rPr>
      </w:pPr>
    </w:p>
    <w:p w:rsidR="00B943F2" w:rsidRDefault="00B943F2" w:rsidP="004D393D">
      <w:pPr>
        <w:rPr>
          <w:rFonts w:asciiTheme="minorHAnsi" w:hAnsiTheme="minorHAnsi" w:cs="Times New Roman"/>
          <w:sz w:val="18"/>
          <w:szCs w:val="18"/>
        </w:rPr>
      </w:pPr>
      <w:r>
        <w:rPr>
          <w:rFonts w:asciiTheme="minorHAnsi" w:hAnsiTheme="minorHAnsi" w:cs="Times New Roman"/>
          <w:sz w:val="18"/>
          <w:szCs w:val="18"/>
        </w:rPr>
        <w:t xml:space="preserve">The applicability of the </w:t>
      </w:r>
      <w:r w:rsidR="0043262F">
        <w:rPr>
          <w:rFonts w:asciiTheme="minorHAnsi" w:hAnsiTheme="minorHAnsi" w:cs="Times New Roman"/>
          <w:sz w:val="18"/>
          <w:szCs w:val="18"/>
        </w:rPr>
        <w:t xml:space="preserve">trial </w:t>
      </w:r>
      <w:r>
        <w:rPr>
          <w:rFonts w:asciiTheme="minorHAnsi" w:hAnsiTheme="minorHAnsi" w:cs="Times New Roman"/>
          <w:sz w:val="18"/>
          <w:szCs w:val="18"/>
        </w:rPr>
        <w:t xml:space="preserve">data </w:t>
      </w:r>
      <w:r w:rsidR="00305F7D">
        <w:rPr>
          <w:rFonts w:asciiTheme="minorHAnsi" w:hAnsiTheme="minorHAnsi" w:cs="Times New Roman"/>
          <w:sz w:val="18"/>
          <w:szCs w:val="18"/>
        </w:rPr>
        <w:t xml:space="preserve">(Tier 2) </w:t>
      </w:r>
      <w:r>
        <w:rPr>
          <w:rFonts w:asciiTheme="minorHAnsi" w:hAnsiTheme="minorHAnsi" w:cs="Times New Roman"/>
          <w:sz w:val="18"/>
          <w:szCs w:val="18"/>
        </w:rPr>
        <w:t xml:space="preserve">and </w:t>
      </w:r>
      <w:r w:rsidR="0043262F">
        <w:rPr>
          <w:rFonts w:asciiTheme="minorHAnsi" w:hAnsiTheme="minorHAnsi" w:cs="Times New Roman"/>
          <w:sz w:val="18"/>
          <w:szCs w:val="18"/>
        </w:rPr>
        <w:t xml:space="preserve">especially of </w:t>
      </w:r>
      <w:r>
        <w:rPr>
          <w:rFonts w:asciiTheme="minorHAnsi" w:hAnsiTheme="minorHAnsi" w:cs="Times New Roman"/>
          <w:sz w:val="18"/>
          <w:szCs w:val="18"/>
        </w:rPr>
        <w:t xml:space="preserve">the recommendations </w:t>
      </w:r>
      <w:r w:rsidR="00305F7D">
        <w:rPr>
          <w:rFonts w:asciiTheme="minorHAnsi" w:hAnsiTheme="minorHAnsi" w:cs="Times New Roman"/>
          <w:sz w:val="18"/>
          <w:szCs w:val="18"/>
        </w:rPr>
        <w:t xml:space="preserve">(Tier 3) </w:t>
      </w:r>
      <w:r>
        <w:rPr>
          <w:rFonts w:asciiTheme="minorHAnsi" w:hAnsiTheme="minorHAnsi" w:cs="Times New Roman"/>
          <w:sz w:val="18"/>
          <w:szCs w:val="18"/>
        </w:rPr>
        <w:t xml:space="preserve">proved somewhat limited due to the heterogeneous nature of the data and the recommendations as well as due to the limited quantities, limited spatial distribution and incompleteness of the data. </w:t>
      </w:r>
      <w:r w:rsidR="0043262F">
        <w:rPr>
          <w:rFonts w:asciiTheme="minorHAnsi" w:hAnsiTheme="minorHAnsi" w:cs="Times New Roman"/>
          <w:sz w:val="18"/>
          <w:szCs w:val="18"/>
        </w:rPr>
        <w:t xml:space="preserve">Required for </w:t>
      </w:r>
      <w:proofErr w:type="gramStart"/>
      <w:r w:rsidR="0043262F">
        <w:rPr>
          <w:rFonts w:asciiTheme="minorHAnsi" w:hAnsiTheme="minorHAnsi" w:cs="Times New Roman"/>
          <w:sz w:val="18"/>
          <w:szCs w:val="18"/>
        </w:rPr>
        <w:t>modelling,</w:t>
      </w:r>
      <w:proofErr w:type="gramEnd"/>
      <w:r w:rsidR="0043262F">
        <w:rPr>
          <w:rFonts w:asciiTheme="minorHAnsi" w:hAnsiTheme="minorHAnsi" w:cs="Times New Roman"/>
          <w:sz w:val="18"/>
          <w:szCs w:val="18"/>
        </w:rPr>
        <w:t xml:space="preserve"> and extrapolation, are sufficient and complete data which are spatially well distributed covering the environmentally variable conditions over which the extrapolation needs to take place.</w:t>
      </w:r>
    </w:p>
    <w:p w:rsidR="00B943F2" w:rsidRPr="004D393D" w:rsidRDefault="00B943F2" w:rsidP="004D393D">
      <w:pPr>
        <w:rPr>
          <w:rFonts w:asciiTheme="minorHAnsi" w:hAnsiTheme="minorHAnsi" w:cs="Times New Roman"/>
          <w:sz w:val="18"/>
          <w:szCs w:val="18"/>
        </w:rPr>
      </w:pPr>
    </w:p>
    <w:p w:rsidR="00305F7D" w:rsidRPr="00305F7D" w:rsidRDefault="00B943F2" w:rsidP="00371B34">
      <w:pPr>
        <w:pStyle w:val="ListParagraph"/>
        <w:numPr>
          <w:ilvl w:val="0"/>
          <w:numId w:val="5"/>
        </w:numPr>
        <w:rPr>
          <w:rFonts w:asciiTheme="minorHAnsi" w:hAnsiTheme="minorHAnsi"/>
          <w:sz w:val="18"/>
          <w:szCs w:val="18"/>
        </w:rPr>
      </w:pPr>
      <w:r w:rsidRPr="00305F7D">
        <w:rPr>
          <w:rFonts w:asciiTheme="minorHAnsi" w:hAnsiTheme="minorHAnsi"/>
          <w:sz w:val="18"/>
          <w:szCs w:val="18"/>
        </w:rPr>
        <w:t>Parameterization of the QUEFTS model</w:t>
      </w:r>
      <w:r w:rsidR="00305F7D" w:rsidRPr="00305F7D">
        <w:rPr>
          <w:rFonts w:asciiTheme="minorHAnsi" w:hAnsiTheme="minorHAnsi"/>
          <w:sz w:val="18"/>
          <w:szCs w:val="18"/>
        </w:rPr>
        <w:t xml:space="preserve"> (Tier 2); crop parameters</w:t>
      </w:r>
      <w:r w:rsidR="001A77F5">
        <w:rPr>
          <w:rFonts w:asciiTheme="minorHAnsi" w:hAnsiTheme="minorHAnsi"/>
          <w:sz w:val="18"/>
          <w:szCs w:val="18"/>
        </w:rPr>
        <w:t xml:space="preserve"> have been </w:t>
      </w:r>
      <w:r w:rsidR="00305F7D" w:rsidRPr="00305F7D">
        <w:rPr>
          <w:rFonts w:asciiTheme="minorHAnsi" w:hAnsiTheme="minorHAnsi"/>
          <w:sz w:val="18"/>
          <w:szCs w:val="18"/>
        </w:rPr>
        <w:t xml:space="preserve">adjusted and used in Tier 2 </w:t>
      </w:r>
      <w:r w:rsidRPr="00305F7D">
        <w:rPr>
          <w:rFonts w:asciiTheme="minorHAnsi" w:hAnsiTheme="minorHAnsi"/>
          <w:sz w:val="18"/>
          <w:szCs w:val="18"/>
        </w:rPr>
        <w:t xml:space="preserve">for those crops with </w:t>
      </w:r>
      <w:r w:rsidR="0047521E" w:rsidRPr="00305F7D">
        <w:rPr>
          <w:rFonts w:asciiTheme="minorHAnsi" w:hAnsiTheme="minorHAnsi"/>
          <w:sz w:val="18"/>
          <w:szCs w:val="18"/>
        </w:rPr>
        <w:t xml:space="preserve">available </w:t>
      </w:r>
      <w:r w:rsidRPr="00305F7D">
        <w:rPr>
          <w:rFonts w:asciiTheme="minorHAnsi" w:hAnsiTheme="minorHAnsi"/>
          <w:sz w:val="18"/>
          <w:szCs w:val="18"/>
        </w:rPr>
        <w:t>measured data on crop nutrient contents</w:t>
      </w:r>
      <w:r w:rsidR="00DB7720" w:rsidRPr="00305F7D">
        <w:rPr>
          <w:rFonts w:asciiTheme="minorHAnsi" w:hAnsiTheme="minorHAnsi"/>
          <w:sz w:val="18"/>
          <w:szCs w:val="18"/>
        </w:rPr>
        <w:t xml:space="preserve"> (maize and rice). </w:t>
      </w:r>
      <w:r w:rsidR="00305F7D" w:rsidRPr="00305F7D">
        <w:rPr>
          <w:rFonts w:asciiTheme="minorHAnsi" w:hAnsiTheme="minorHAnsi"/>
          <w:sz w:val="18"/>
          <w:szCs w:val="18"/>
        </w:rPr>
        <w:t>Those data were unavail</w:t>
      </w:r>
      <w:r w:rsidR="00305F7D">
        <w:rPr>
          <w:rFonts w:asciiTheme="minorHAnsi" w:hAnsiTheme="minorHAnsi"/>
          <w:sz w:val="18"/>
          <w:szCs w:val="18"/>
        </w:rPr>
        <w:t>a</w:t>
      </w:r>
      <w:r w:rsidR="00305F7D" w:rsidRPr="00305F7D">
        <w:rPr>
          <w:rFonts w:asciiTheme="minorHAnsi" w:hAnsiTheme="minorHAnsi"/>
          <w:sz w:val="18"/>
          <w:szCs w:val="18"/>
        </w:rPr>
        <w:t xml:space="preserve">ble for millet, sorghum and cassava and those parameters have not been adjusted.  </w:t>
      </w:r>
    </w:p>
    <w:p w:rsidR="00B943F2" w:rsidRPr="00305F7D" w:rsidRDefault="00B943F2" w:rsidP="00371B34">
      <w:pPr>
        <w:pStyle w:val="ListParagraph"/>
        <w:numPr>
          <w:ilvl w:val="0"/>
          <w:numId w:val="5"/>
        </w:numPr>
        <w:rPr>
          <w:rFonts w:asciiTheme="minorHAnsi" w:hAnsiTheme="minorHAnsi"/>
          <w:sz w:val="18"/>
          <w:szCs w:val="18"/>
        </w:rPr>
      </w:pPr>
      <w:r w:rsidRPr="00305F7D">
        <w:rPr>
          <w:rFonts w:asciiTheme="minorHAnsi" w:hAnsiTheme="minorHAnsi"/>
          <w:sz w:val="18"/>
          <w:szCs w:val="18"/>
        </w:rPr>
        <w:t>Modelling of the measured data using QUEFTS</w:t>
      </w:r>
      <w:r w:rsidR="00DB7720" w:rsidRPr="00305F7D">
        <w:rPr>
          <w:rFonts w:asciiTheme="minorHAnsi" w:hAnsiTheme="minorHAnsi"/>
          <w:sz w:val="18"/>
          <w:szCs w:val="18"/>
        </w:rPr>
        <w:t xml:space="preserve"> </w:t>
      </w:r>
      <w:r w:rsidR="00305F7D">
        <w:rPr>
          <w:rFonts w:asciiTheme="minorHAnsi" w:hAnsiTheme="minorHAnsi"/>
          <w:sz w:val="18"/>
          <w:szCs w:val="18"/>
        </w:rPr>
        <w:t xml:space="preserve">(Tier 2); </w:t>
      </w:r>
      <w:r w:rsidR="0043262F">
        <w:rPr>
          <w:rFonts w:asciiTheme="minorHAnsi" w:hAnsiTheme="minorHAnsi"/>
          <w:sz w:val="18"/>
          <w:szCs w:val="18"/>
        </w:rPr>
        <w:t xml:space="preserve">crop yields in response to the fertilizer </w:t>
      </w:r>
      <w:r w:rsidR="001A77F5">
        <w:rPr>
          <w:rFonts w:asciiTheme="minorHAnsi" w:hAnsiTheme="minorHAnsi"/>
          <w:sz w:val="18"/>
          <w:szCs w:val="18"/>
        </w:rPr>
        <w:t xml:space="preserve">treatments have been </w:t>
      </w:r>
      <w:r w:rsidR="00702121">
        <w:rPr>
          <w:rFonts w:asciiTheme="minorHAnsi" w:hAnsiTheme="minorHAnsi"/>
          <w:sz w:val="18"/>
          <w:szCs w:val="18"/>
        </w:rPr>
        <w:t>c</w:t>
      </w:r>
      <w:r w:rsidR="00702121" w:rsidRPr="00305F7D">
        <w:rPr>
          <w:rFonts w:asciiTheme="minorHAnsi" w:hAnsiTheme="minorHAnsi"/>
          <w:sz w:val="18"/>
          <w:szCs w:val="18"/>
        </w:rPr>
        <w:t xml:space="preserve">alculated </w:t>
      </w:r>
      <w:r w:rsidR="001A77F5">
        <w:rPr>
          <w:rFonts w:asciiTheme="minorHAnsi" w:hAnsiTheme="minorHAnsi"/>
          <w:sz w:val="18"/>
          <w:szCs w:val="18"/>
        </w:rPr>
        <w:t xml:space="preserve">and compared with the measured data for each of the crops and </w:t>
      </w:r>
      <w:r w:rsidR="00702121">
        <w:rPr>
          <w:rFonts w:asciiTheme="minorHAnsi" w:hAnsiTheme="minorHAnsi"/>
          <w:sz w:val="18"/>
          <w:szCs w:val="18"/>
        </w:rPr>
        <w:t xml:space="preserve">for </w:t>
      </w:r>
      <w:r w:rsidR="00702121" w:rsidRPr="00305F7D">
        <w:rPr>
          <w:rFonts w:asciiTheme="minorHAnsi" w:hAnsiTheme="minorHAnsi"/>
          <w:sz w:val="18"/>
          <w:szCs w:val="18"/>
        </w:rPr>
        <w:t xml:space="preserve">each </w:t>
      </w:r>
      <w:r w:rsidR="00702121">
        <w:rPr>
          <w:rFonts w:asciiTheme="minorHAnsi" w:hAnsiTheme="minorHAnsi"/>
          <w:sz w:val="18"/>
          <w:szCs w:val="18"/>
        </w:rPr>
        <w:t xml:space="preserve">of the </w:t>
      </w:r>
      <w:r w:rsidR="00702121" w:rsidRPr="00305F7D">
        <w:rPr>
          <w:rFonts w:asciiTheme="minorHAnsi" w:hAnsiTheme="minorHAnsi"/>
          <w:sz w:val="18"/>
          <w:szCs w:val="18"/>
        </w:rPr>
        <w:t>trials</w:t>
      </w:r>
      <w:r w:rsidR="00702121">
        <w:rPr>
          <w:rFonts w:asciiTheme="minorHAnsi" w:hAnsiTheme="minorHAnsi"/>
          <w:sz w:val="18"/>
          <w:szCs w:val="18"/>
        </w:rPr>
        <w:t xml:space="preserve"> including all fertilizer treatments</w:t>
      </w:r>
      <w:r w:rsidR="001A77F5">
        <w:rPr>
          <w:rFonts w:asciiTheme="minorHAnsi" w:hAnsiTheme="minorHAnsi"/>
          <w:sz w:val="18"/>
          <w:szCs w:val="18"/>
        </w:rPr>
        <w:t>.</w:t>
      </w:r>
      <w:r w:rsidR="00702121">
        <w:rPr>
          <w:rFonts w:asciiTheme="minorHAnsi" w:hAnsiTheme="minorHAnsi"/>
          <w:sz w:val="18"/>
          <w:szCs w:val="18"/>
        </w:rPr>
        <w:t xml:space="preserve"> Also calculated but not supported by measured trial data were the underlying relationships including </w:t>
      </w:r>
      <w:r w:rsidR="00702121" w:rsidRPr="00305F7D">
        <w:rPr>
          <w:rFonts w:asciiTheme="minorHAnsi" w:hAnsiTheme="minorHAnsi"/>
          <w:sz w:val="18"/>
          <w:szCs w:val="18"/>
        </w:rPr>
        <w:t>soil and fertilizer nutrient availability, soil and fertilizer nutrient uptake</w:t>
      </w:r>
      <w:r w:rsidR="00702121">
        <w:rPr>
          <w:rFonts w:asciiTheme="minorHAnsi" w:hAnsiTheme="minorHAnsi"/>
          <w:sz w:val="18"/>
          <w:szCs w:val="18"/>
        </w:rPr>
        <w:t>,</w:t>
      </w:r>
      <w:r w:rsidR="00702121" w:rsidRPr="00305F7D">
        <w:rPr>
          <w:rFonts w:asciiTheme="minorHAnsi" w:hAnsiTheme="minorHAnsi"/>
          <w:sz w:val="18"/>
          <w:szCs w:val="18"/>
        </w:rPr>
        <w:t xml:space="preserve"> and yield response to </w:t>
      </w:r>
      <w:r w:rsidR="00702121">
        <w:rPr>
          <w:rFonts w:asciiTheme="minorHAnsi" w:hAnsiTheme="minorHAnsi"/>
          <w:sz w:val="18"/>
          <w:szCs w:val="18"/>
        </w:rPr>
        <w:t xml:space="preserve">nutrient </w:t>
      </w:r>
      <w:r w:rsidR="00702121" w:rsidRPr="00305F7D">
        <w:rPr>
          <w:rFonts w:asciiTheme="minorHAnsi" w:hAnsiTheme="minorHAnsi"/>
          <w:sz w:val="18"/>
          <w:szCs w:val="18"/>
        </w:rPr>
        <w:t>uptake</w:t>
      </w:r>
      <w:r w:rsidR="00702121">
        <w:rPr>
          <w:rFonts w:asciiTheme="minorHAnsi" w:hAnsiTheme="minorHAnsi"/>
          <w:sz w:val="18"/>
          <w:szCs w:val="18"/>
        </w:rPr>
        <w:t>.</w:t>
      </w:r>
    </w:p>
    <w:p w:rsidR="002F2683" w:rsidRDefault="002F2683" w:rsidP="00371B34">
      <w:pPr>
        <w:pStyle w:val="ListParagraph"/>
        <w:numPr>
          <w:ilvl w:val="0"/>
          <w:numId w:val="5"/>
        </w:numPr>
        <w:rPr>
          <w:rFonts w:asciiTheme="minorHAnsi" w:hAnsiTheme="minorHAnsi"/>
          <w:sz w:val="18"/>
          <w:szCs w:val="18"/>
        </w:rPr>
      </w:pPr>
      <w:r w:rsidRPr="00305F7D">
        <w:rPr>
          <w:rFonts w:asciiTheme="minorHAnsi" w:hAnsiTheme="minorHAnsi"/>
          <w:sz w:val="18"/>
          <w:szCs w:val="18"/>
        </w:rPr>
        <w:t xml:space="preserve">Modelling of the measured data using </w:t>
      </w:r>
      <w:r>
        <w:rPr>
          <w:rFonts w:asciiTheme="minorHAnsi" w:hAnsiTheme="minorHAnsi"/>
          <w:sz w:val="18"/>
          <w:szCs w:val="18"/>
        </w:rPr>
        <w:t xml:space="preserve">machine learning (Tier 2); measured crop yields have been modelled and extrapolated using machine learning, separately for the measured control yields, the measured maximum yields and the measured yields at the newly derived fertilizer recommendation rates. </w:t>
      </w:r>
    </w:p>
    <w:p w:rsidR="00B943F2" w:rsidRPr="004D393D" w:rsidRDefault="00B943F2" w:rsidP="00371B34">
      <w:pPr>
        <w:pStyle w:val="ListParagraph"/>
        <w:numPr>
          <w:ilvl w:val="0"/>
          <w:numId w:val="5"/>
        </w:numPr>
        <w:rPr>
          <w:rFonts w:asciiTheme="minorHAnsi" w:hAnsiTheme="minorHAnsi"/>
          <w:sz w:val="18"/>
          <w:szCs w:val="18"/>
        </w:rPr>
      </w:pPr>
      <w:r w:rsidRPr="004D393D">
        <w:rPr>
          <w:rFonts w:asciiTheme="minorHAnsi" w:hAnsiTheme="minorHAnsi"/>
          <w:sz w:val="18"/>
          <w:szCs w:val="18"/>
        </w:rPr>
        <w:t>Modelling of the recommendations using QUEFTS</w:t>
      </w:r>
      <w:r w:rsidR="0047521E">
        <w:rPr>
          <w:rFonts w:asciiTheme="minorHAnsi" w:hAnsiTheme="minorHAnsi"/>
          <w:sz w:val="18"/>
          <w:szCs w:val="18"/>
        </w:rPr>
        <w:t xml:space="preserve"> </w:t>
      </w:r>
      <w:r w:rsidR="00702121">
        <w:rPr>
          <w:rFonts w:asciiTheme="minorHAnsi" w:hAnsiTheme="minorHAnsi"/>
          <w:sz w:val="18"/>
          <w:szCs w:val="18"/>
        </w:rPr>
        <w:t xml:space="preserve">(Tier 3); this proved </w:t>
      </w:r>
      <w:r w:rsidR="0047521E">
        <w:rPr>
          <w:rFonts w:asciiTheme="minorHAnsi" w:hAnsiTheme="minorHAnsi"/>
          <w:sz w:val="18"/>
          <w:szCs w:val="18"/>
        </w:rPr>
        <w:t>not possible in a uniform manner for all crops and all trials. However, the parameter settings in Tier 2</w:t>
      </w:r>
      <w:r w:rsidR="00702121">
        <w:rPr>
          <w:rFonts w:asciiTheme="minorHAnsi" w:hAnsiTheme="minorHAnsi"/>
          <w:sz w:val="18"/>
          <w:szCs w:val="18"/>
        </w:rPr>
        <w:t xml:space="preserve"> (defining </w:t>
      </w:r>
      <w:r w:rsidR="0047521E">
        <w:rPr>
          <w:rFonts w:asciiTheme="minorHAnsi" w:hAnsiTheme="minorHAnsi"/>
          <w:sz w:val="18"/>
          <w:szCs w:val="18"/>
        </w:rPr>
        <w:t>target yield</w:t>
      </w:r>
      <w:r w:rsidR="00702121">
        <w:rPr>
          <w:rFonts w:asciiTheme="minorHAnsi" w:hAnsiTheme="minorHAnsi"/>
          <w:sz w:val="18"/>
          <w:szCs w:val="18"/>
        </w:rPr>
        <w:t xml:space="preserve"> and uptake efficiency)</w:t>
      </w:r>
      <w:r w:rsidR="0047521E">
        <w:rPr>
          <w:rFonts w:asciiTheme="minorHAnsi" w:hAnsiTheme="minorHAnsi"/>
          <w:sz w:val="18"/>
          <w:szCs w:val="18"/>
        </w:rPr>
        <w:t xml:space="preserve"> were fine-tuned </w:t>
      </w:r>
      <w:r w:rsidR="001A77F5">
        <w:rPr>
          <w:rFonts w:asciiTheme="minorHAnsi" w:hAnsiTheme="minorHAnsi"/>
          <w:sz w:val="18"/>
          <w:szCs w:val="18"/>
        </w:rPr>
        <w:t xml:space="preserve">such as to aim for </w:t>
      </w:r>
      <w:r w:rsidR="00702121">
        <w:rPr>
          <w:rFonts w:asciiTheme="minorHAnsi" w:hAnsiTheme="minorHAnsi"/>
          <w:sz w:val="18"/>
          <w:szCs w:val="18"/>
        </w:rPr>
        <w:t>calculat</w:t>
      </w:r>
      <w:r w:rsidR="001A77F5">
        <w:rPr>
          <w:rFonts w:asciiTheme="minorHAnsi" w:hAnsiTheme="minorHAnsi"/>
          <w:sz w:val="18"/>
          <w:szCs w:val="18"/>
        </w:rPr>
        <w:t>ing</w:t>
      </w:r>
      <w:r w:rsidR="00702121">
        <w:rPr>
          <w:rFonts w:asciiTheme="minorHAnsi" w:hAnsiTheme="minorHAnsi"/>
          <w:sz w:val="18"/>
          <w:szCs w:val="18"/>
        </w:rPr>
        <w:t xml:space="preserve"> </w:t>
      </w:r>
      <w:r w:rsidR="0047521E">
        <w:rPr>
          <w:rFonts w:asciiTheme="minorHAnsi" w:hAnsiTheme="minorHAnsi"/>
          <w:sz w:val="18"/>
          <w:szCs w:val="18"/>
        </w:rPr>
        <w:t xml:space="preserve">recommendations within the </w:t>
      </w:r>
      <w:r w:rsidR="00575894">
        <w:rPr>
          <w:rFonts w:asciiTheme="minorHAnsi" w:hAnsiTheme="minorHAnsi"/>
          <w:sz w:val="18"/>
          <w:szCs w:val="18"/>
        </w:rPr>
        <w:t xml:space="preserve">reported </w:t>
      </w:r>
      <w:r w:rsidR="0047521E">
        <w:rPr>
          <w:rFonts w:asciiTheme="minorHAnsi" w:hAnsiTheme="minorHAnsi"/>
          <w:sz w:val="18"/>
          <w:szCs w:val="18"/>
        </w:rPr>
        <w:t xml:space="preserve">orders of magnitude. </w:t>
      </w:r>
    </w:p>
    <w:p w:rsidR="00B943F2" w:rsidRPr="003C486D" w:rsidRDefault="00B943F2" w:rsidP="00371B34">
      <w:pPr>
        <w:pStyle w:val="ListParagraph"/>
        <w:numPr>
          <w:ilvl w:val="0"/>
          <w:numId w:val="5"/>
        </w:numPr>
        <w:rPr>
          <w:rFonts w:asciiTheme="minorHAnsi" w:hAnsiTheme="minorHAnsi"/>
          <w:sz w:val="18"/>
          <w:szCs w:val="18"/>
        </w:rPr>
      </w:pPr>
      <w:r w:rsidRPr="004D393D">
        <w:rPr>
          <w:rFonts w:asciiTheme="minorHAnsi" w:hAnsiTheme="minorHAnsi"/>
          <w:sz w:val="18"/>
          <w:szCs w:val="18"/>
        </w:rPr>
        <w:t>Modelling of the recommendations using machine learning</w:t>
      </w:r>
      <w:r w:rsidR="0047521E">
        <w:rPr>
          <w:rFonts w:asciiTheme="minorHAnsi" w:hAnsiTheme="minorHAnsi"/>
          <w:sz w:val="18"/>
          <w:szCs w:val="18"/>
        </w:rPr>
        <w:t xml:space="preserve"> </w:t>
      </w:r>
      <w:r w:rsidR="00702121">
        <w:rPr>
          <w:rFonts w:asciiTheme="minorHAnsi" w:hAnsiTheme="minorHAnsi"/>
          <w:sz w:val="18"/>
          <w:szCs w:val="18"/>
        </w:rPr>
        <w:t xml:space="preserve">(Tier 3); recommendations were reported for </w:t>
      </w:r>
      <w:r w:rsidR="00AC724F">
        <w:rPr>
          <w:rFonts w:asciiTheme="minorHAnsi" w:hAnsiTheme="minorHAnsi"/>
          <w:sz w:val="18"/>
          <w:szCs w:val="18"/>
        </w:rPr>
        <w:t>sorghum, maize, rice and cassava</w:t>
      </w:r>
      <w:r w:rsidR="001A77F5">
        <w:rPr>
          <w:rFonts w:asciiTheme="minorHAnsi" w:hAnsiTheme="minorHAnsi"/>
          <w:sz w:val="18"/>
          <w:szCs w:val="18"/>
        </w:rPr>
        <w:t>, not for millet</w:t>
      </w:r>
      <w:r w:rsidR="0047521E">
        <w:rPr>
          <w:rFonts w:asciiTheme="minorHAnsi" w:hAnsiTheme="minorHAnsi"/>
          <w:sz w:val="18"/>
          <w:szCs w:val="18"/>
        </w:rPr>
        <w:t xml:space="preserve">. </w:t>
      </w:r>
      <w:r w:rsidR="00551401">
        <w:rPr>
          <w:rFonts w:asciiTheme="minorHAnsi" w:hAnsiTheme="minorHAnsi"/>
          <w:sz w:val="18"/>
          <w:szCs w:val="18"/>
        </w:rPr>
        <w:t xml:space="preserve">Note though that machine learning requires so called big data while the number of </w:t>
      </w:r>
      <w:r w:rsidR="00551401" w:rsidRPr="003C486D">
        <w:rPr>
          <w:rFonts w:asciiTheme="minorHAnsi" w:hAnsiTheme="minorHAnsi"/>
          <w:sz w:val="18"/>
          <w:szCs w:val="18"/>
        </w:rPr>
        <w:t xml:space="preserve">recommendations </w:t>
      </w:r>
      <w:r w:rsidR="001A77F5" w:rsidRPr="003C486D">
        <w:rPr>
          <w:rFonts w:asciiTheme="minorHAnsi" w:hAnsiTheme="minorHAnsi"/>
          <w:sz w:val="18"/>
          <w:szCs w:val="18"/>
        </w:rPr>
        <w:t xml:space="preserve">(number of data points as well as the number of different recommendations) </w:t>
      </w:r>
      <w:r w:rsidR="00551401" w:rsidRPr="003C486D">
        <w:rPr>
          <w:rFonts w:asciiTheme="minorHAnsi" w:hAnsiTheme="minorHAnsi"/>
          <w:sz w:val="18"/>
          <w:szCs w:val="18"/>
        </w:rPr>
        <w:t xml:space="preserve">was </w:t>
      </w:r>
      <w:r w:rsidR="00AC724F" w:rsidRPr="003C486D">
        <w:rPr>
          <w:rFonts w:asciiTheme="minorHAnsi" w:hAnsiTheme="minorHAnsi"/>
          <w:sz w:val="18"/>
          <w:szCs w:val="18"/>
        </w:rPr>
        <w:t xml:space="preserve">extremely </w:t>
      </w:r>
      <w:r w:rsidR="00551401" w:rsidRPr="003C486D">
        <w:rPr>
          <w:rFonts w:asciiTheme="minorHAnsi" w:hAnsiTheme="minorHAnsi"/>
          <w:sz w:val="18"/>
          <w:szCs w:val="18"/>
        </w:rPr>
        <w:t xml:space="preserve">limited </w:t>
      </w:r>
      <w:r w:rsidR="00AC724F" w:rsidRPr="003C486D">
        <w:rPr>
          <w:rFonts w:asciiTheme="minorHAnsi" w:hAnsiTheme="minorHAnsi"/>
          <w:sz w:val="18"/>
          <w:szCs w:val="18"/>
        </w:rPr>
        <w:t>for each of these crops</w:t>
      </w:r>
      <w:r w:rsidR="00551401" w:rsidRPr="003C486D">
        <w:rPr>
          <w:rFonts w:asciiTheme="minorHAnsi" w:hAnsiTheme="minorHAnsi"/>
          <w:sz w:val="18"/>
          <w:szCs w:val="18"/>
        </w:rPr>
        <w:t xml:space="preserve">. </w:t>
      </w:r>
      <w:r w:rsidR="00AC724F" w:rsidRPr="003C486D">
        <w:rPr>
          <w:rFonts w:asciiTheme="minorHAnsi" w:hAnsiTheme="minorHAnsi"/>
          <w:sz w:val="18"/>
          <w:szCs w:val="18"/>
        </w:rPr>
        <w:t xml:space="preserve">Nevertheless, the recommendations have been modelled for solely proof of concept purposes. </w:t>
      </w:r>
    </w:p>
    <w:p w:rsidR="00575894" w:rsidRPr="003C486D" w:rsidRDefault="00575894" w:rsidP="00371B34">
      <w:pPr>
        <w:pStyle w:val="ListParagraph"/>
        <w:numPr>
          <w:ilvl w:val="1"/>
          <w:numId w:val="4"/>
        </w:numPr>
        <w:rPr>
          <w:rFonts w:asciiTheme="minorHAnsi" w:hAnsiTheme="minorHAnsi"/>
          <w:sz w:val="18"/>
          <w:szCs w:val="18"/>
        </w:rPr>
      </w:pPr>
      <w:r w:rsidRPr="003C486D">
        <w:rPr>
          <w:rFonts w:asciiTheme="minorHAnsi" w:hAnsiTheme="minorHAnsi"/>
          <w:sz w:val="18"/>
          <w:szCs w:val="18"/>
        </w:rPr>
        <w:t xml:space="preserve">The </w:t>
      </w:r>
      <w:r w:rsidRPr="003C486D">
        <w:rPr>
          <w:rFonts w:asciiTheme="minorHAnsi" w:hAnsiTheme="minorHAnsi"/>
          <w:bCs/>
          <w:sz w:val="18"/>
          <w:szCs w:val="18"/>
        </w:rPr>
        <w:t xml:space="preserve">spatial distribution </w:t>
      </w:r>
      <w:r w:rsidRPr="003C486D">
        <w:rPr>
          <w:rFonts w:asciiTheme="minorHAnsi" w:hAnsiTheme="minorHAnsi"/>
          <w:sz w:val="18"/>
          <w:szCs w:val="18"/>
        </w:rPr>
        <w:t xml:space="preserve">of the trial-based recommendations is too narrow to support extrapolation by machine learning </w:t>
      </w:r>
    </w:p>
    <w:p w:rsidR="00575894" w:rsidRPr="003C486D" w:rsidRDefault="00575894" w:rsidP="00371B34">
      <w:pPr>
        <w:pStyle w:val="ListParagraph"/>
        <w:numPr>
          <w:ilvl w:val="1"/>
          <w:numId w:val="4"/>
        </w:numPr>
        <w:rPr>
          <w:rFonts w:asciiTheme="minorHAnsi" w:hAnsiTheme="minorHAnsi"/>
          <w:sz w:val="18"/>
          <w:szCs w:val="18"/>
        </w:rPr>
      </w:pPr>
      <w:r w:rsidRPr="003C486D">
        <w:rPr>
          <w:rFonts w:asciiTheme="minorHAnsi" w:hAnsiTheme="minorHAnsi"/>
          <w:sz w:val="18"/>
          <w:szCs w:val="18"/>
        </w:rPr>
        <w:t xml:space="preserve">The </w:t>
      </w:r>
      <w:r w:rsidRPr="003C486D">
        <w:rPr>
          <w:rFonts w:asciiTheme="minorHAnsi" w:hAnsiTheme="minorHAnsi"/>
          <w:bCs/>
          <w:sz w:val="18"/>
          <w:szCs w:val="18"/>
        </w:rPr>
        <w:t>quantity</w:t>
      </w:r>
      <w:r w:rsidRPr="003C486D">
        <w:rPr>
          <w:rFonts w:asciiTheme="minorHAnsi" w:hAnsiTheme="minorHAnsi"/>
          <w:sz w:val="18"/>
          <w:szCs w:val="18"/>
        </w:rPr>
        <w:t xml:space="preserve"> of the trial-based recommendations is too small to support extrapolation by machine learning </w:t>
      </w:r>
    </w:p>
    <w:p w:rsidR="00575894" w:rsidRPr="003C486D" w:rsidRDefault="00575894" w:rsidP="00371B34">
      <w:pPr>
        <w:pStyle w:val="ListParagraph"/>
        <w:numPr>
          <w:ilvl w:val="1"/>
          <w:numId w:val="4"/>
        </w:numPr>
        <w:rPr>
          <w:rFonts w:asciiTheme="minorHAnsi" w:hAnsiTheme="minorHAnsi"/>
          <w:sz w:val="18"/>
          <w:szCs w:val="18"/>
        </w:rPr>
      </w:pPr>
      <w:r w:rsidRPr="003C486D">
        <w:rPr>
          <w:rFonts w:asciiTheme="minorHAnsi" w:hAnsiTheme="minorHAnsi"/>
          <w:sz w:val="18"/>
          <w:szCs w:val="18"/>
        </w:rPr>
        <w:t xml:space="preserve">The </w:t>
      </w:r>
      <w:r w:rsidRPr="003C486D">
        <w:rPr>
          <w:rFonts w:asciiTheme="minorHAnsi" w:hAnsiTheme="minorHAnsi"/>
          <w:bCs/>
          <w:sz w:val="18"/>
          <w:szCs w:val="18"/>
        </w:rPr>
        <w:t xml:space="preserve">interpretative basis and nature </w:t>
      </w:r>
      <w:r w:rsidRPr="003C486D">
        <w:rPr>
          <w:rFonts w:asciiTheme="minorHAnsi" w:hAnsiTheme="minorHAnsi"/>
          <w:sz w:val="18"/>
          <w:szCs w:val="18"/>
        </w:rPr>
        <w:t xml:space="preserve">of the trial-based recommendations is too heterogeneous to support extrapolation by machine learning </w:t>
      </w:r>
    </w:p>
    <w:p w:rsidR="00575894" w:rsidRPr="003C486D" w:rsidRDefault="00575894" w:rsidP="00371B34">
      <w:pPr>
        <w:pStyle w:val="ListParagraph"/>
        <w:numPr>
          <w:ilvl w:val="1"/>
          <w:numId w:val="4"/>
        </w:numPr>
        <w:rPr>
          <w:rFonts w:asciiTheme="minorHAnsi" w:hAnsiTheme="minorHAnsi"/>
          <w:sz w:val="18"/>
          <w:szCs w:val="18"/>
        </w:rPr>
      </w:pPr>
      <w:r w:rsidRPr="003C486D">
        <w:rPr>
          <w:rFonts w:asciiTheme="minorHAnsi" w:hAnsiTheme="minorHAnsi"/>
          <w:sz w:val="18"/>
          <w:szCs w:val="18"/>
        </w:rPr>
        <w:t xml:space="preserve">The </w:t>
      </w:r>
      <w:r w:rsidRPr="003C486D">
        <w:rPr>
          <w:rFonts w:asciiTheme="minorHAnsi" w:hAnsiTheme="minorHAnsi"/>
          <w:bCs/>
          <w:sz w:val="18"/>
          <w:szCs w:val="18"/>
        </w:rPr>
        <w:t xml:space="preserve">nature of the trials </w:t>
      </w:r>
      <w:r w:rsidRPr="003C486D">
        <w:rPr>
          <w:rFonts w:asciiTheme="minorHAnsi" w:hAnsiTheme="minorHAnsi"/>
          <w:sz w:val="18"/>
          <w:szCs w:val="18"/>
        </w:rPr>
        <w:t>is too heterogeneous to support the formulation of trial-based recommendations</w:t>
      </w:r>
    </w:p>
    <w:p w:rsidR="00AC724F" w:rsidRPr="003C486D" w:rsidRDefault="00AC724F" w:rsidP="00371B34">
      <w:pPr>
        <w:pStyle w:val="ListParagraph"/>
        <w:numPr>
          <w:ilvl w:val="0"/>
          <w:numId w:val="5"/>
        </w:numPr>
        <w:rPr>
          <w:rFonts w:asciiTheme="minorHAnsi" w:hAnsiTheme="minorHAnsi"/>
          <w:sz w:val="18"/>
          <w:szCs w:val="18"/>
        </w:rPr>
      </w:pPr>
      <w:r w:rsidRPr="003C486D">
        <w:rPr>
          <w:rFonts w:asciiTheme="minorHAnsi" w:hAnsiTheme="minorHAnsi"/>
          <w:sz w:val="18"/>
          <w:szCs w:val="18"/>
        </w:rPr>
        <w:t xml:space="preserve">Validation of the modelled results (of Tier 1, 2 &amp; 3); </w:t>
      </w:r>
      <w:r w:rsidR="00180A86" w:rsidRPr="003C486D">
        <w:rPr>
          <w:rFonts w:asciiTheme="minorHAnsi" w:hAnsiTheme="minorHAnsi"/>
          <w:sz w:val="18"/>
          <w:szCs w:val="18"/>
        </w:rPr>
        <w:t>a</w:t>
      </w:r>
      <w:r w:rsidRPr="003C486D">
        <w:rPr>
          <w:rFonts w:asciiTheme="minorHAnsi" w:hAnsiTheme="minorHAnsi"/>
          <w:sz w:val="18"/>
          <w:szCs w:val="18"/>
        </w:rPr>
        <w:t xml:space="preserve">ll model results were validated </w:t>
      </w:r>
      <w:r w:rsidR="00180A86" w:rsidRPr="003C486D">
        <w:rPr>
          <w:rFonts w:asciiTheme="minorHAnsi" w:hAnsiTheme="minorHAnsi"/>
          <w:sz w:val="18"/>
          <w:szCs w:val="18"/>
        </w:rPr>
        <w:t xml:space="preserve">as far as the </w:t>
      </w:r>
      <w:r w:rsidRPr="003C486D">
        <w:rPr>
          <w:rFonts w:asciiTheme="minorHAnsi" w:hAnsiTheme="minorHAnsi"/>
          <w:sz w:val="18"/>
          <w:szCs w:val="18"/>
        </w:rPr>
        <w:t xml:space="preserve">available data </w:t>
      </w:r>
      <w:r w:rsidR="00180A86" w:rsidRPr="003C486D">
        <w:rPr>
          <w:rFonts w:asciiTheme="minorHAnsi" w:hAnsiTheme="minorHAnsi"/>
          <w:sz w:val="18"/>
          <w:szCs w:val="18"/>
        </w:rPr>
        <w:t>permit</w:t>
      </w:r>
      <w:r w:rsidR="003C486D">
        <w:rPr>
          <w:rFonts w:asciiTheme="minorHAnsi" w:hAnsiTheme="minorHAnsi"/>
          <w:sz w:val="18"/>
          <w:szCs w:val="18"/>
        </w:rPr>
        <w:t>ted</w:t>
      </w:r>
      <w:r w:rsidR="00180A86" w:rsidRPr="003C486D">
        <w:rPr>
          <w:rFonts w:asciiTheme="minorHAnsi" w:hAnsiTheme="minorHAnsi"/>
          <w:sz w:val="18"/>
          <w:szCs w:val="18"/>
        </w:rPr>
        <w:t xml:space="preserve"> </w:t>
      </w:r>
      <w:r w:rsidRPr="003C486D">
        <w:rPr>
          <w:rFonts w:asciiTheme="minorHAnsi" w:hAnsiTheme="minorHAnsi"/>
          <w:sz w:val="18"/>
          <w:szCs w:val="18"/>
        </w:rPr>
        <w:t>and the errors quantified</w:t>
      </w:r>
      <w:r w:rsidR="003C486D">
        <w:rPr>
          <w:rFonts w:asciiTheme="minorHAnsi" w:hAnsiTheme="minorHAnsi"/>
          <w:sz w:val="18"/>
          <w:szCs w:val="18"/>
        </w:rPr>
        <w:t>.</w:t>
      </w:r>
    </w:p>
    <w:p w:rsidR="00575894" w:rsidRPr="003C486D" w:rsidRDefault="00575894">
      <w:pPr>
        <w:rPr>
          <w:rFonts w:asciiTheme="minorHAnsi" w:hAnsiTheme="minorHAnsi" w:cs="Times New Roman"/>
          <w:sz w:val="18"/>
          <w:szCs w:val="18"/>
        </w:rPr>
      </w:pPr>
    </w:p>
    <w:p w:rsidR="00575894" w:rsidRDefault="00575894">
      <w:pPr>
        <w:rPr>
          <w:rFonts w:asciiTheme="minorHAnsi" w:hAnsiTheme="minorHAnsi" w:cs="Times New Roman"/>
          <w:sz w:val="18"/>
          <w:szCs w:val="18"/>
        </w:rPr>
      </w:pPr>
    </w:p>
    <w:p w:rsidR="0002598E" w:rsidRPr="004D393D" w:rsidRDefault="0002598E" w:rsidP="0002598E">
      <w:pPr>
        <w:rPr>
          <w:rFonts w:asciiTheme="minorHAnsi" w:hAnsiTheme="minorHAnsi" w:cs="Times New Roman"/>
          <w:b/>
          <w:sz w:val="18"/>
          <w:szCs w:val="18"/>
        </w:rPr>
      </w:pPr>
      <w:r w:rsidRPr="004D393D">
        <w:rPr>
          <w:rFonts w:asciiTheme="minorHAnsi" w:hAnsiTheme="minorHAnsi"/>
          <w:b/>
          <w:sz w:val="18"/>
          <w:szCs w:val="18"/>
        </w:rPr>
        <w:t>3.</w:t>
      </w:r>
      <w:r w:rsidR="00A27505">
        <w:rPr>
          <w:rFonts w:asciiTheme="minorHAnsi" w:hAnsiTheme="minorHAnsi"/>
          <w:b/>
          <w:sz w:val="18"/>
          <w:szCs w:val="18"/>
        </w:rPr>
        <w:t>1</w:t>
      </w:r>
      <w:r w:rsidR="004D393D">
        <w:rPr>
          <w:rFonts w:asciiTheme="minorHAnsi" w:hAnsiTheme="minorHAnsi"/>
          <w:b/>
          <w:sz w:val="18"/>
          <w:szCs w:val="18"/>
        </w:rPr>
        <w:t>.</w:t>
      </w:r>
      <w:r w:rsidR="006B7DDF">
        <w:rPr>
          <w:rFonts w:asciiTheme="minorHAnsi" w:hAnsiTheme="minorHAnsi"/>
          <w:b/>
          <w:sz w:val="18"/>
          <w:szCs w:val="18"/>
        </w:rPr>
        <w:t>2.1</w:t>
      </w:r>
      <w:r w:rsidRPr="004D393D">
        <w:rPr>
          <w:rFonts w:asciiTheme="minorHAnsi" w:hAnsiTheme="minorHAnsi"/>
          <w:b/>
          <w:sz w:val="18"/>
          <w:szCs w:val="18"/>
        </w:rPr>
        <w:t xml:space="preserve">. Evaluate the fertilizer recommendations, based on the fertilizer trials data (at </w:t>
      </w:r>
      <w:proofErr w:type="spellStart"/>
      <w:r w:rsidRPr="004D393D">
        <w:rPr>
          <w:rFonts w:asciiTheme="minorHAnsi" w:hAnsiTheme="minorHAnsi"/>
          <w:b/>
          <w:sz w:val="18"/>
          <w:szCs w:val="18"/>
        </w:rPr>
        <w:t>xy</w:t>
      </w:r>
      <w:proofErr w:type="spellEnd"/>
      <w:r w:rsidRPr="004D393D">
        <w:rPr>
          <w:rFonts w:asciiTheme="minorHAnsi" w:hAnsiTheme="minorHAnsi"/>
          <w:b/>
          <w:sz w:val="18"/>
          <w:szCs w:val="18"/>
        </w:rPr>
        <w:t>-point locations and incl. soil data) as made readily available by IFDC</w:t>
      </w:r>
      <w:r w:rsidR="00A27505">
        <w:rPr>
          <w:rFonts w:asciiTheme="minorHAnsi" w:hAnsiTheme="minorHAnsi"/>
          <w:b/>
          <w:sz w:val="18"/>
          <w:szCs w:val="18"/>
        </w:rPr>
        <w:t xml:space="preserve"> (activity 2)</w:t>
      </w:r>
      <w:r w:rsidR="003C486D">
        <w:rPr>
          <w:rFonts w:asciiTheme="minorHAnsi" w:hAnsiTheme="minorHAnsi"/>
          <w:b/>
          <w:sz w:val="18"/>
          <w:szCs w:val="18"/>
        </w:rPr>
        <w:t>; Tier 3</w:t>
      </w:r>
    </w:p>
    <w:p w:rsidR="0023414F" w:rsidRPr="00871CC7" w:rsidRDefault="0023414F">
      <w:pPr>
        <w:rPr>
          <w:rFonts w:asciiTheme="minorHAnsi" w:hAnsiTheme="minorHAnsi" w:cs="Times New Roman"/>
          <w:sz w:val="18"/>
          <w:szCs w:val="18"/>
        </w:rPr>
      </w:pPr>
    </w:p>
    <w:p w:rsidR="00CD32E3" w:rsidRDefault="0002598E">
      <w:pPr>
        <w:rPr>
          <w:rFonts w:asciiTheme="minorHAnsi" w:hAnsiTheme="minorHAnsi" w:cs="Times New Roman"/>
          <w:sz w:val="18"/>
          <w:szCs w:val="18"/>
        </w:rPr>
      </w:pPr>
      <w:r w:rsidRPr="00871CC7">
        <w:rPr>
          <w:rFonts w:asciiTheme="minorHAnsi" w:hAnsiTheme="minorHAnsi" w:cs="Times New Roman"/>
          <w:sz w:val="18"/>
          <w:szCs w:val="18"/>
        </w:rPr>
        <w:t xml:space="preserve">The fertilizer recommendations formulated and reported based on the fertilizer trial data could not be reproduced </w:t>
      </w:r>
      <w:r w:rsidR="00871CC7" w:rsidRPr="00871CC7">
        <w:rPr>
          <w:rFonts w:asciiTheme="minorHAnsi" w:hAnsiTheme="minorHAnsi" w:cs="Times New Roman"/>
          <w:sz w:val="18"/>
          <w:szCs w:val="18"/>
        </w:rPr>
        <w:t xml:space="preserve">in a consistent manner </w:t>
      </w:r>
      <w:r w:rsidRPr="00871CC7">
        <w:rPr>
          <w:rFonts w:asciiTheme="minorHAnsi" w:hAnsiTheme="minorHAnsi" w:cs="Times New Roman"/>
          <w:sz w:val="18"/>
          <w:szCs w:val="18"/>
        </w:rPr>
        <w:t xml:space="preserve">using the trial data. </w:t>
      </w:r>
      <w:r w:rsidR="00871CC7" w:rsidRPr="00871CC7">
        <w:rPr>
          <w:rFonts w:asciiTheme="minorHAnsi" w:hAnsiTheme="minorHAnsi" w:cs="Times New Roman"/>
          <w:sz w:val="18"/>
          <w:szCs w:val="18"/>
        </w:rPr>
        <w:t xml:space="preserve">The consultants from each of the three countries </w:t>
      </w:r>
      <w:r w:rsidR="00871CC7">
        <w:rPr>
          <w:rFonts w:asciiTheme="minorHAnsi" w:hAnsiTheme="minorHAnsi" w:cs="Times New Roman"/>
          <w:sz w:val="18"/>
          <w:szCs w:val="18"/>
        </w:rPr>
        <w:t xml:space="preserve">applied a different basis each, based on different considerations, </w:t>
      </w:r>
      <w:r w:rsidR="00871CC7" w:rsidRPr="00871CC7">
        <w:rPr>
          <w:rFonts w:asciiTheme="minorHAnsi" w:hAnsiTheme="minorHAnsi" w:cs="Times New Roman"/>
          <w:sz w:val="18"/>
          <w:szCs w:val="18"/>
        </w:rPr>
        <w:t xml:space="preserve">to do the interpretation and especially to formulate the recommendations. </w:t>
      </w:r>
      <w:r w:rsidR="00871CC7">
        <w:rPr>
          <w:rFonts w:asciiTheme="minorHAnsi" w:hAnsiTheme="minorHAnsi" w:cs="Times New Roman"/>
          <w:sz w:val="18"/>
          <w:szCs w:val="18"/>
        </w:rPr>
        <w:t>None of the consultants provided an explicit</w:t>
      </w:r>
      <w:r w:rsidR="00512F56">
        <w:rPr>
          <w:rFonts w:asciiTheme="minorHAnsi" w:hAnsiTheme="minorHAnsi" w:cs="Times New Roman"/>
          <w:sz w:val="18"/>
          <w:szCs w:val="18"/>
        </w:rPr>
        <w:t>ly</w:t>
      </w:r>
      <w:r w:rsidR="00871CC7">
        <w:rPr>
          <w:rFonts w:asciiTheme="minorHAnsi" w:hAnsiTheme="minorHAnsi" w:cs="Times New Roman"/>
          <w:sz w:val="18"/>
          <w:szCs w:val="18"/>
        </w:rPr>
        <w:t xml:space="preserve"> worked out example of the approach applied</w:t>
      </w:r>
      <w:r w:rsidR="003C486D">
        <w:rPr>
          <w:rFonts w:asciiTheme="minorHAnsi" w:hAnsiTheme="minorHAnsi" w:cs="Times New Roman"/>
          <w:sz w:val="18"/>
          <w:szCs w:val="18"/>
        </w:rPr>
        <w:t>, nor associated literature</w:t>
      </w:r>
      <w:r w:rsidR="00871CC7">
        <w:rPr>
          <w:rFonts w:asciiTheme="minorHAnsi" w:hAnsiTheme="minorHAnsi" w:cs="Times New Roman"/>
          <w:sz w:val="18"/>
          <w:szCs w:val="18"/>
        </w:rPr>
        <w:t xml:space="preserve">. This made the reported recommendations basically unsuitable for being used as a reference for modelling, unsuitable for being used to validate model outcomes and unsuitable for being extrapolated. </w:t>
      </w:r>
    </w:p>
    <w:p w:rsidR="00512F56" w:rsidRDefault="00512F56">
      <w:pPr>
        <w:rPr>
          <w:rFonts w:asciiTheme="minorHAnsi" w:hAnsiTheme="minorHAnsi" w:cs="Times New Roman"/>
          <w:sz w:val="18"/>
          <w:szCs w:val="18"/>
        </w:rPr>
      </w:pPr>
    </w:p>
    <w:p w:rsidR="00305F7D" w:rsidRDefault="00180A86">
      <w:pPr>
        <w:rPr>
          <w:rFonts w:asciiTheme="minorHAnsi" w:hAnsiTheme="minorHAnsi" w:cs="Times New Roman"/>
          <w:sz w:val="18"/>
          <w:szCs w:val="18"/>
        </w:rPr>
      </w:pPr>
      <w:r>
        <w:rPr>
          <w:rFonts w:asciiTheme="minorHAnsi" w:hAnsiTheme="minorHAnsi" w:cs="Times New Roman"/>
          <w:sz w:val="18"/>
          <w:szCs w:val="18"/>
        </w:rPr>
        <w:t xml:space="preserve">Generally, the recommendations do not show clear relationships with the measured trial data. More specifically, when considering trials one by one, clear relationships could be found for a number of trials. Note though that such analysis is out of scope of this study. Moreover, it is out of scope to interpret the trial data to the extent of formulating recommendations. </w:t>
      </w:r>
    </w:p>
    <w:p w:rsidR="003C486D" w:rsidRDefault="003C486D">
      <w:pPr>
        <w:rPr>
          <w:rFonts w:asciiTheme="minorHAnsi" w:hAnsiTheme="minorHAnsi" w:cs="Times New Roman"/>
          <w:sz w:val="18"/>
          <w:szCs w:val="18"/>
        </w:rPr>
      </w:pPr>
    </w:p>
    <w:p w:rsidR="003C486D" w:rsidRDefault="003C486D">
      <w:pPr>
        <w:rPr>
          <w:rFonts w:asciiTheme="minorHAnsi" w:hAnsiTheme="minorHAnsi" w:cs="Times New Roman"/>
          <w:sz w:val="18"/>
          <w:szCs w:val="18"/>
        </w:rPr>
      </w:pPr>
      <w:r>
        <w:rPr>
          <w:rFonts w:asciiTheme="minorHAnsi" w:hAnsiTheme="minorHAnsi" w:cs="Times New Roman"/>
          <w:sz w:val="18"/>
          <w:szCs w:val="18"/>
        </w:rPr>
        <w:lastRenderedPageBreak/>
        <w:t xml:space="preserve">As a general impression, and not specifically referring to each or one of the crops, the recommendations as reported seem very invariable hardly showing any site-specificity. Also, the recommendations seem generally </w:t>
      </w:r>
      <w:r w:rsidR="001A7D59">
        <w:rPr>
          <w:rFonts w:asciiTheme="minorHAnsi" w:hAnsiTheme="minorHAnsi" w:cs="Times New Roman"/>
          <w:sz w:val="18"/>
          <w:szCs w:val="18"/>
        </w:rPr>
        <w:t xml:space="preserve">low for reaching target yields as communicated (not reported) but quite </w:t>
      </w:r>
      <w:r>
        <w:rPr>
          <w:rFonts w:asciiTheme="minorHAnsi" w:hAnsiTheme="minorHAnsi" w:cs="Times New Roman"/>
          <w:sz w:val="18"/>
          <w:szCs w:val="18"/>
        </w:rPr>
        <w:t xml:space="preserve">high for smallholder farmers to adopt and may prove to be </w:t>
      </w:r>
      <w:r w:rsidR="001A7D59">
        <w:rPr>
          <w:rFonts w:asciiTheme="minorHAnsi" w:hAnsiTheme="minorHAnsi" w:cs="Times New Roman"/>
          <w:sz w:val="18"/>
          <w:szCs w:val="18"/>
        </w:rPr>
        <w:t xml:space="preserve">financially </w:t>
      </w:r>
      <w:r>
        <w:rPr>
          <w:rFonts w:asciiTheme="minorHAnsi" w:hAnsiTheme="minorHAnsi" w:cs="Times New Roman"/>
          <w:sz w:val="18"/>
          <w:szCs w:val="18"/>
        </w:rPr>
        <w:t>inefficient</w:t>
      </w:r>
      <w:r w:rsidR="001A7D59">
        <w:rPr>
          <w:rFonts w:asciiTheme="minorHAnsi" w:hAnsiTheme="minorHAnsi" w:cs="Times New Roman"/>
          <w:sz w:val="18"/>
          <w:szCs w:val="18"/>
        </w:rPr>
        <w:t xml:space="preserve">. </w:t>
      </w:r>
      <w:r w:rsidR="006B7DDF">
        <w:rPr>
          <w:rFonts w:asciiTheme="minorHAnsi" w:hAnsiTheme="minorHAnsi" w:cs="Times New Roman"/>
          <w:sz w:val="18"/>
          <w:szCs w:val="18"/>
        </w:rPr>
        <w:t xml:space="preserve">The recommendations include K whereas the trials hardly show response to K. </w:t>
      </w:r>
    </w:p>
    <w:p w:rsidR="006B7DDF" w:rsidRDefault="006B7DDF">
      <w:pPr>
        <w:rPr>
          <w:rFonts w:asciiTheme="minorHAnsi" w:hAnsiTheme="minorHAnsi" w:cs="Times New Roman"/>
          <w:sz w:val="18"/>
          <w:szCs w:val="18"/>
        </w:rPr>
      </w:pPr>
    </w:p>
    <w:p w:rsidR="004D393D" w:rsidRDefault="004D393D" w:rsidP="004D393D">
      <w:pPr>
        <w:rPr>
          <w:rFonts w:asciiTheme="minorHAnsi" w:hAnsiTheme="minorHAnsi"/>
          <w:b/>
          <w:sz w:val="18"/>
          <w:szCs w:val="18"/>
        </w:rPr>
      </w:pPr>
    </w:p>
    <w:p w:rsidR="004D393D" w:rsidRPr="004D393D" w:rsidRDefault="004D393D" w:rsidP="004D393D">
      <w:pPr>
        <w:rPr>
          <w:rFonts w:asciiTheme="minorHAnsi" w:hAnsiTheme="minorHAnsi" w:cs="Times New Roman"/>
          <w:b/>
          <w:sz w:val="18"/>
          <w:szCs w:val="18"/>
        </w:rPr>
      </w:pPr>
      <w:r>
        <w:rPr>
          <w:rFonts w:asciiTheme="minorHAnsi" w:hAnsiTheme="minorHAnsi"/>
          <w:b/>
          <w:sz w:val="18"/>
          <w:szCs w:val="18"/>
        </w:rPr>
        <w:t>3</w:t>
      </w:r>
      <w:r w:rsidR="00A27505">
        <w:rPr>
          <w:rFonts w:asciiTheme="minorHAnsi" w:hAnsiTheme="minorHAnsi"/>
          <w:b/>
          <w:sz w:val="18"/>
          <w:szCs w:val="18"/>
        </w:rPr>
        <w:t>.1</w:t>
      </w:r>
      <w:r w:rsidRPr="004D393D">
        <w:rPr>
          <w:rFonts w:asciiTheme="minorHAnsi" w:hAnsiTheme="minorHAnsi"/>
          <w:b/>
          <w:sz w:val="18"/>
          <w:szCs w:val="18"/>
        </w:rPr>
        <w:t>.</w:t>
      </w:r>
      <w:r w:rsidR="006B7DDF">
        <w:rPr>
          <w:rFonts w:asciiTheme="minorHAnsi" w:hAnsiTheme="minorHAnsi"/>
          <w:b/>
          <w:sz w:val="18"/>
          <w:szCs w:val="18"/>
        </w:rPr>
        <w:t>2.2</w:t>
      </w:r>
      <w:r w:rsidRPr="004D393D">
        <w:rPr>
          <w:rFonts w:asciiTheme="minorHAnsi" w:hAnsiTheme="minorHAnsi"/>
          <w:b/>
          <w:sz w:val="18"/>
          <w:szCs w:val="18"/>
        </w:rPr>
        <w:t>. Fine-tune the evaluation and crop parameterization, for model</w:t>
      </w:r>
      <w:r>
        <w:rPr>
          <w:rFonts w:asciiTheme="minorHAnsi" w:hAnsiTheme="minorHAnsi"/>
          <w:b/>
          <w:sz w:val="18"/>
          <w:szCs w:val="18"/>
        </w:rPr>
        <w:t>l</w:t>
      </w:r>
      <w:r w:rsidRPr="004D393D">
        <w:rPr>
          <w:rFonts w:asciiTheme="minorHAnsi" w:hAnsiTheme="minorHAnsi"/>
          <w:b/>
          <w:sz w:val="18"/>
          <w:szCs w:val="18"/>
        </w:rPr>
        <w:t>ing, together with IFDC agronomist</w:t>
      </w:r>
      <w:r w:rsidR="00A27505">
        <w:rPr>
          <w:rFonts w:asciiTheme="minorHAnsi" w:hAnsiTheme="minorHAnsi"/>
          <w:b/>
          <w:sz w:val="18"/>
          <w:szCs w:val="18"/>
        </w:rPr>
        <w:t xml:space="preserve"> (activity 3)</w:t>
      </w:r>
      <w:r w:rsidR="006B7DDF">
        <w:rPr>
          <w:rFonts w:asciiTheme="minorHAnsi" w:hAnsiTheme="minorHAnsi"/>
          <w:b/>
          <w:sz w:val="18"/>
          <w:szCs w:val="18"/>
        </w:rPr>
        <w:t>; Tier 3 &amp; 2</w:t>
      </w:r>
    </w:p>
    <w:p w:rsidR="004D393D" w:rsidRDefault="004D393D" w:rsidP="004D393D">
      <w:pPr>
        <w:rPr>
          <w:rFonts w:asciiTheme="minorHAnsi" w:hAnsiTheme="minorHAnsi" w:cs="Times New Roman"/>
          <w:sz w:val="18"/>
          <w:szCs w:val="18"/>
        </w:rPr>
      </w:pPr>
    </w:p>
    <w:p w:rsidR="004D393D" w:rsidRDefault="006B7DDF" w:rsidP="004D393D">
      <w:pPr>
        <w:rPr>
          <w:rFonts w:asciiTheme="minorHAnsi" w:hAnsiTheme="minorHAnsi" w:cs="Times New Roman"/>
          <w:sz w:val="18"/>
          <w:szCs w:val="18"/>
        </w:rPr>
      </w:pPr>
      <w:r>
        <w:rPr>
          <w:rFonts w:asciiTheme="minorHAnsi" w:hAnsiTheme="minorHAnsi" w:cs="Times New Roman"/>
          <w:sz w:val="18"/>
          <w:szCs w:val="18"/>
        </w:rPr>
        <w:t xml:space="preserve">See </w:t>
      </w:r>
      <w:r w:rsidR="004D393D">
        <w:rPr>
          <w:rFonts w:asciiTheme="minorHAnsi" w:hAnsiTheme="minorHAnsi" w:cs="Times New Roman"/>
          <w:sz w:val="18"/>
          <w:szCs w:val="18"/>
        </w:rPr>
        <w:t>Tier 2</w:t>
      </w:r>
      <w:r>
        <w:rPr>
          <w:rFonts w:asciiTheme="minorHAnsi" w:hAnsiTheme="minorHAnsi" w:cs="Times New Roman"/>
          <w:sz w:val="18"/>
          <w:szCs w:val="18"/>
        </w:rPr>
        <w:t xml:space="preserve"> for the crop parameterisation</w:t>
      </w:r>
      <w:r w:rsidR="004D393D">
        <w:rPr>
          <w:rFonts w:asciiTheme="minorHAnsi" w:hAnsiTheme="minorHAnsi" w:cs="Times New Roman"/>
          <w:sz w:val="18"/>
          <w:szCs w:val="18"/>
        </w:rPr>
        <w:t xml:space="preserve">. </w:t>
      </w:r>
      <w:r>
        <w:rPr>
          <w:rFonts w:asciiTheme="minorHAnsi" w:hAnsiTheme="minorHAnsi" w:cs="Times New Roman"/>
          <w:sz w:val="18"/>
          <w:szCs w:val="18"/>
        </w:rPr>
        <w:t xml:space="preserve">The newly produced fertilizer recommendations, uniformly based on the highest agronomic fertilizer use efficiencies measured in the trials, are available at the ftp server. Generally, these recommendations are lower than those reported. </w:t>
      </w:r>
    </w:p>
    <w:p w:rsidR="004D393D" w:rsidRDefault="004D393D">
      <w:pPr>
        <w:rPr>
          <w:rFonts w:asciiTheme="minorHAnsi" w:hAnsiTheme="minorHAnsi" w:cs="Times New Roman"/>
          <w:sz w:val="18"/>
          <w:szCs w:val="18"/>
        </w:rPr>
      </w:pPr>
    </w:p>
    <w:p w:rsidR="00A27505" w:rsidRDefault="00A27505">
      <w:pPr>
        <w:rPr>
          <w:rFonts w:asciiTheme="minorHAnsi" w:hAnsiTheme="minorHAnsi" w:cs="Times New Roman"/>
          <w:sz w:val="18"/>
          <w:szCs w:val="18"/>
        </w:rPr>
      </w:pPr>
    </w:p>
    <w:p w:rsidR="00A27505" w:rsidRPr="00C5630C" w:rsidRDefault="00A27505" w:rsidP="00A27505">
      <w:pPr>
        <w:rPr>
          <w:rFonts w:asciiTheme="minorHAnsi" w:hAnsiTheme="minorHAnsi"/>
          <w:b/>
          <w:sz w:val="18"/>
          <w:szCs w:val="18"/>
        </w:rPr>
      </w:pPr>
      <w:r>
        <w:rPr>
          <w:rFonts w:asciiTheme="minorHAnsi" w:hAnsiTheme="minorHAnsi"/>
          <w:b/>
          <w:sz w:val="18"/>
          <w:szCs w:val="18"/>
        </w:rPr>
        <w:t>3.1</w:t>
      </w:r>
      <w:r w:rsidRPr="00C5630C">
        <w:rPr>
          <w:rFonts w:asciiTheme="minorHAnsi" w:hAnsiTheme="minorHAnsi"/>
          <w:b/>
          <w:sz w:val="18"/>
          <w:szCs w:val="18"/>
        </w:rPr>
        <w:t>.</w:t>
      </w:r>
      <w:r w:rsidR="006B7DDF">
        <w:rPr>
          <w:rFonts w:asciiTheme="minorHAnsi" w:hAnsiTheme="minorHAnsi"/>
          <w:b/>
          <w:sz w:val="18"/>
          <w:szCs w:val="18"/>
        </w:rPr>
        <w:t>2.3</w:t>
      </w:r>
      <w:r w:rsidRPr="00C5630C">
        <w:rPr>
          <w:rFonts w:asciiTheme="minorHAnsi" w:hAnsiTheme="minorHAnsi"/>
          <w:b/>
          <w:sz w:val="18"/>
          <w:szCs w:val="18"/>
        </w:rPr>
        <w:t>. Model the fertilizer recommendations</w:t>
      </w:r>
      <w:r w:rsidR="006B7DDF">
        <w:rPr>
          <w:rFonts w:asciiTheme="minorHAnsi" w:hAnsiTheme="minorHAnsi"/>
          <w:b/>
          <w:sz w:val="18"/>
          <w:szCs w:val="18"/>
        </w:rPr>
        <w:t>,</w:t>
      </w:r>
      <w:r w:rsidRPr="00C5630C">
        <w:rPr>
          <w:rFonts w:asciiTheme="minorHAnsi" w:hAnsiTheme="minorHAnsi"/>
          <w:b/>
          <w:sz w:val="18"/>
          <w:szCs w:val="18"/>
        </w:rPr>
        <w:t xml:space="preserve"> based on the fertilizer trials data (at </w:t>
      </w:r>
      <w:proofErr w:type="spellStart"/>
      <w:r w:rsidRPr="00C5630C">
        <w:rPr>
          <w:rFonts w:asciiTheme="minorHAnsi" w:hAnsiTheme="minorHAnsi"/>
          <w:b/>
          <w:sz w:val="18"/>
          <w:szCs w:val="18"/>
        </w:rPr>
        <w:t>xy</w:t>
      </w:r>
      <w:proofErr w:type="spellEnd"/>
      <w:r w:rsidRPr="00C5630C">
        <w:rPr>
          <w:rFonts w:asciiTheme="minorHAnsi" w:hAnsiTheme="minorHAnsi"/>
          <w:b/>
          <w:sz w:val="18"/>
          <w:szCs w:val="18"/>
        </w:rPr>
        <w:t xml:space="preserve"> point locations), using QUEFTS and attainable target yield data, and validate results</w:t>
      </w:r>
      <w:r>
        <w:rPr>
          <w:rFonts w:asciiTheme="minorHAnsi" w:hAnsiTheme="minorHAnsi"/>
          <w:b/>
          <w:sz w:val="18"/>
          <w:szCs w:val="18"/>
        </w:rPr>
        <w:t xml:space="preserve"> (activity 4)</w:t>
      </w:r>
      <w:r w:rsidR="006B7DDF">
        <w:rPr>
          <w:rFonts w:asciiTheme="minorHAnsi" w:hAnsiTheme="minorHAnsi"/>
          <w:b/>
          <w:sz w:val="18"/>
          <w:szCs w:val="18"/>
        </w:rPr>
        <w:t>; Tier 3 &amp; 2</w:t>
      </w:r>
    </w:p>
    <w:p w:rsidR="00871CC7" w:rsidRDefault="00871CC7">
      <w:pPr>
        <w:rPr>
          <w:rFonts w:asciiTheme="minorHAnsi" w:hAnsiTheme="minorHAnsi" w:cs="Times New Roman"/>
          <w:sz w:val="18"/>
          <w:szCs w:val="18"/>
        </w:rPr>
      </w:pPr>
    </w:p>
    <w:p w:rsidR="00A27505" w:rsidRDefault="00D0730C">
      <w:pPr>
        <w:rPr>
          <w:rFonts w:asciiTheme="minorHAnsi" w:hAnsiTheme="minorHAnsi" w:cs="Times New Roman"/>
          <w:sz w:val="18"/>
          <w:szCs w:val="18"/>
        </w:rPr>
      </w:pPr>
      <w:r>
        <w:rPr>
          <w:rFonts w:asciiTheme="minorHAnsi" w:hAnsiTheme="minorHAnsi" w:cs="Times New Roman"/>
          <w:sz w:val="18"/>
          <w:szCs w:val="18"/>
        </w:rPr>
        <w:t>The results are available at the ftp server. The fertilizer recommendations</w:t>
      </w:r>
      <w:r w:rsidRPr="00D0730C">
        <w:rPr>
          <w:rFonts w:asciiTheme="minorHAnsi" w:hAnsiTheme="minorHAnsi" w:cs="Times New Roman"/>
          <w:sz w:val="18"/>
          <w:szCs w:val="18"/>
        </w:rPr>
        <w:t xml:space="preserve"> </w:t>
      </w:r>
      <w:r>
        <w:rPr>
          <w:rFonts w:asciiTheme="minorHAnsi" w:hAnsiTheme="minorHAnsi" w:cs="Times New Roman"/>
          <w:sz w:val="18"/>
          <w:szCs w:val="18"/>
        </w:rPr>
        <w:t xml:space="preserve">as calculated using QUEFTS do not coincide with the recommendations as reported from the trials. The reason could be incorrect modelling with possibly inadequate assumptions and/or incoherent reporting. </w:t>
      </w:r>
    </w:p>
    <w:p w:rsidR="00D0730C" w:rsidRDefault="00D0730C">
      <w:pPr>
        <w:rPr>
          <w:rFonts w:asciiTheme="minorHAnsi" w:hAnsiTheme="minorHAnsi" w:cs="Times New Roman"/>
          <w:sz w:val="18"/>
          <w:szCs w:val="18"/>
        </w:rPr>
      </w:pPr>
    </w:p>
    <w:p w:rsidR="00522459" w:rsidRDefault="00D0730C" w:rsidP="007E0593">
      <w:pPr>
        <w:rPr>
          <w:rFonts w:asciiTheme="minorHAnsi" w:hAnsiTheme="minorHAnsi" w:cs="Times New Roman"/>
          <w:sz w:val="18"/>
          <w:szCs w:val="18"/>
        </w:rPr>
      </w:pPr>
      <w:r>
        <w:rPr>
          <w:rFonts w:asciiTheme="minorHAnsi" w:hAnsiTheme="minorHAnsi" w:cs="Times New Roman"/>
          <w:sz w:val="18"/>
          <w:szCs w:val="18"/>
        </w:rPr>
        <w:t xml:space="preserve">Figure # illustrates the yields </w:t>
      </w:r>
      <w:r w:rsidR="00B42C3B">
        <w:rPr>
          <w:rFonts w:asciiTheme="minorHAnsi" w:hAnsiTheme="minorHAnsi" w:cs="Times New Roman"/>
          <w:sz w:val="18"/>
          <w:szCs w:val="18"/>
        </w:rPr>
        <w:t xml:space="preserve">as </w:t>
      </w:r>
      <w:r>
        <w:rPr>
          <w:rFonts w:asciiTheme="minorHAnsi" w:hAnsiTheme="minorHAnsi" w:cs="Times New Roman"/>
          <w:sz w:val="18"/>
          <w:szCs w:val="18"/>
        </w:rPr>
        <w:t xml:space="preserve">modelled and calculated for millet </w:t>
      </w:r>
      <w:r w:rsidR="00B42C3B">
        <w:rPr>
          <w:rFonts w:asciiTheme="minorHAnsi" w:hAnsiTheme="minorHAnsi" w:cs="Times New Roman"/>
          <w:sz w:val="18"/>
          <w:szCs w:val="18"/>
        </w:rPr>
        <w:t xml:space="preserve">in response to the fertilizer treatments </w:t>
      </w:r>
      <w:r>
        <w:rPr>
          <w:rFonts w:asciiTheme="minorHAnsi" w:hAnsiTheme="minorHAnsi" w:cs="Times New Roman"/>
          <w:sz w:val="18"/>
          <w:szCs w:val="18"/>
        </w:rPr>
        <w:t xml:space="preserve">relative to the yields as measured </w:t>
      </w:r>
      <w:r w:rsidR="00B42C3B">
        <w:rPr>
          <w:rFonts w:asciiTheme="minorHAnsi" w:hAnsiTheme="minorHAnsi" w:cs="Times New Roman"/>
          <w:sz w:val="18"/>
          <w:szCs w:val="18"/>
        </w:rPr>
        <w:t xml:space="preserve">for millet in the fertilizer </w:t>
      </w:r>
      <w:r>
        <w:rPr>
          <w:rFonts w:asciiTheme="minorHAnsi" w:hAnsiTheme="minorHAnsi" w:cs="Times New Roman"/>
          <w:sz w:val="18"/>
          <w:szCs w:val="18"/>
        </w:rPr>
        <w:t xml:space="preserve">trials. </w:t>
      </w:r>
      <w:r w:rsidR="00B42C3B">
        <w:rPr>
          <w:rFonts w:asciiTheme="minorHAnsi" w:hAnsiTheme="minorHAnsi" w:cs="Times New Roman"/>
          <w:sz w:val="18"/>
          <w:szCs w:val="18"/>
        </w:rPr>
        <w:t>Combining all data, for all trials of all years etc., results in an apparent poor relationship between modelled and measured results</w:t>
      </w:r>
      <w:r w:rsidR="00522459">
        <w:rPr>
          <w:rFonts w:asciiTheme="minorHAnsi" w:hAnsiTheme="minorHAnsi" w:cs="Times New Roman"/>
          <w:sz w:val="18"/>
          <w:szCs w:val="18"/>
        </w:rPr>
        <w:t xml:space="preserve">, hiding the relationships possibly valid for individual trials. </w:t>
      </w:r>
    </w:p>
    <w:p w:rsidR="00522459" w:rsidRDefault="00522459" w:rsidP="007E0593">
      <w:pPr>
        <w:rPr>
          <w:rFonts w:asciiTheme="minorHAnsi" w:hAnsiTheme="minorHAnsi" w:cs="Times New Roman"/>
          <w:sz w:val="18"/>
          <w:szCs w:val="18"/>
        </w:rPr>
      </w:pPr>
    </w:p>
    <w:p w:rsidR="004B4F65" w:rsidRDefault="007E0593" w:rsidP="007E0593">
      <w:pPr>
        <w:rPr>
          <w:rFonts w:asciiTheme="minorHAnsi" w:hAnsiTheme="minorHAnsi" w:cs="Times New Roman"/>
          <w:sz w:val="18"/>
          <w:szCs w:val="18"/>
        </w:rPr>
      </w:pPr>
      <w:r>
        <w:rPr>
          <w:rFonts w:asciiTheme="minorHAnsi" w:hAnsiTheme="minorHAnsi" w:cs="Times New Roman"/>
          <w:sz w:val="18"/>
          <w:szCs w:val="18"/>
        </w:rPr>
        <w:t xml:space="preserve">Figure # shows maize crop response to fertilizer treatments, </w:t>
      </w:r>
      <w:r w:rsidR="00683884">
        <w:rPr>
          <w:rFonts w:asciiTheme="minorHAnsi" w:hAnsiTheme="minorHAnsi" w:cs="Times New Roman"/>
          <w:sz w:val="18"/>
          <w:szCs w:val="18"/>
        </w:rPr>
        <w:t xml:space="preserve">as </w:t>
      </w:r>
      <w:r>
        <w:rPr>
          <w:rFonts w:asciiTheme="minorHAnsi" w:hAnsiTheme="minorHAnsi" w:cs="Times New Roman"/>
          <w:sz w:val="18"/>
          <w:szCs w:val="18"/>
        </w:rPr>
        <w:t>modelled and measured</w:t>
      </w:r>
      <w:r w:rsidR="00683884">
        <w:rPr>
          <w:rFonts w:asciiTheme="minorHAnsi" w:hAnsiTheme="minorHAnsi" w:cs="Times New Roman"/>
          <w:sz w:val="18"/>
          <w:szCs w:val="18"/>
        </w:rPr>
        <w:t>,</w:t>
      </w:r>
      <w:r>
        <w:rPr>
          <w:rFonts w:asciiTheme="minorHAnsi" w:hAnsiTheme="minorHAnsi" w:cs="Times New Roman"/>
          <w:sz w:val="18"/>
          <w:szCs w:val="18"/>
        </w:rPr>
        <w:t xml:space="preserve"> only considering </w:t>
      </w:r>
      <w:r w:rsidR="00683884">
        <w:rPr>
          <w:rFonts w:asciiTheme="minorHAnsi" w:hAnsiTheme="minorHAnsi" w:cs="Times New Roman"/>
          <w:sz w:val="18"/>
          <w:szCs w:val="18"/>
        </w:rPr>
        <w:t>two</w:t>
      </w:r>
      <w:r>
        <w:rPr>
          <w:rFonts w:asciiTheme="minorHAnsi" w:hAnsiTheme="minorHAnsi" w:cs="Times New Roman"/>
          <w:sz w:val="18"/>
          <w:szCs w:val="18"/>
        </w:rPr>
        <w:t xml:space="preserve"> selected trials (for maize). </w:t>
      </w:r>
      <w:r w:rsidR="00683884">
        <w:rPr>
          <w:rFonts w:asciiTheme="minorHAnsi" w:hAnsiTheme="minorHAnsi" w:cs="Times New Roman"/>
          <w:sz w:val="18"/>
          <w:szCs w:val="18"/>
        </w:rPr>
        <w:t xml:space="preserve">The modelled crop responses are within the ranges of the measured crop responses to N, P and K. The recommendations for N and P as modelled for the target yield at the trial locations are twice the recommendations as reported for the trials with the target yield also being twice the measured yield </w:t>
      </w:r>
      <w:r w:rsidR="004B4F65">
        <w:rPr>
          <w:rFonts w:asciiTheme="minorHAnsi" w:hAnsiTheme="minorHAnsi" w:cs="Times New Roman"/>
          <w:sz w:val="18"/>
          <w:szCs w:val="18"/>
        </w:rPr>
        <w:t>reported with the recommendation</w:t>
      </w:r>
      <w:r w:rsidR="00683884">
        <w:rPr>
          <w:rFonts w:asciiTheme="minorHAnsi" w:hAnsiTheme="minorHAnsi" w:cs="Times New Roman"/>
          <w:sz w:val="18"/>
          <w:szCs w:val="18"/>
        </w:rPr>
        <w:t>. The linearity sugge</w:t>
      </w:r>
      <w:r w:rsidR="004B4F65">
        <w:rPr>
          <w:rFonts w:asciiTheme="minorHAnsi" w:hAnsiTheme="minorHAnsi" w:cs="Times New Roman"/>
          <w:sz w:val="18"/>
          <w:szCs w:val="18"/>
        </w:rPr>
        <w:t>s</w:t>
      </w:r>
      <w:r w:rsidR="00683884">
        <w:rPr>
          <w:rFonts w:asciiTheme="minorHAnsi" w:hAnsiTheme="minorHAnsi" w:cs="Times New Roman"/>
          <w:sz w:val="18"/>
          <w:szCs w:val="18"/>
        </w:rPr>
        <w:t xml:space="preserve">ts that </w:t>
      </w:r>
      <w:r w:rsidR="004B4F65">
        <w:rPr>
          <w:rFonts w:asciiTheme="minorHAnsi" w:hAnsiTheme="minorHAnsi" w:cs="Times New Roman"/>
          <w:sz w:val="18"/>
          <w:szCs w:val="18"/>
        </w:rPr>
        <w:t>the measurements as well as the reported recommendations are modelled rather well and that fine-tuning of the model parameter settings (for defining target yield) will result in an adequate model fit. The</w:t>
      </w:r>
      <w:r w:rsidR="007B6992">
        <w:rPr>
          <w:rFonts w:asciiTheme="minorHAnsi" w:hAnsiTheme="minorHAnsi" w:cs="Times New Roman"/>
          <w:sz w:val="18"/>
          <w:szCs w:val="18"/>
        </w:rPr>
        <w:t xml:space="preserve"> </w:t>
      </w:r>
      <w:r w:rsidR="004B4F65">
        <w:rPr>
          <w:rFonts w:asciiTheme="minorHAnsi" w:hAnsiTheme="minorHAnsi" w:cs="Times New Roman"/>
          <w:sz w:val="18"/>
          <w:szCs w:val="18"/>
        </w:rPr>
        <w:t xml:space="preserve">recommendation for K </w:t>
      </w:r>
      <w:r w:rsidR="007B6992">
        <w:rPr>
          <w:rFonts w:asciiTheme="minorHAnsi" w:hAnsiTheme="minorHAnsi" w:cs="Times New Roman"/>
          <w:sz w:val="18"/>
          <w:szCs w:val="18"/>
        </w:rPr>
        <w:t xml:space="preserve">as modelled differs very much from the recommendation for K as reported. Calculations suggest no response to K fertilizers which is confirmed by the measurements also showing no response. The reported recommendation though is 25 to 40 kg K/ha. </w:t>
      </w:r>
    </w:p>
    <w:p w:rsidR="006B7DDF" w:rsidRDefault="006B7DDF">
      <w:pPr>
        <w:rPr>
          <w:rFonts w:asciiTheme="minorHAnsi" w:hAnsiTheme="minorHAnsi" w:cs="Times New Roman"/>
          <w:sz w:val="18"/>
          <w:szCs w:val="18"/>
        </w:rPr>
      </w:pPr>
    </w:p>
    <w:p w:rsidR="00A27505" w:rsidRDefault="00837302">
      <w:pPr>
        <w:rPr>
          <w:rFonts w:asciiTheme="minorHAnsi" w:hAnsiTheme="minorHAnsi" w:cs="Times New Roman"/>
          <w:sz w:val="18"/>
          <w:szCs w:val="18"/>
        </w:rPr>
      </w:pPr>
      <w:r w:rsidRPr="00837302">
        <w:rPr>
          <w:rFonts w:asciiTheme="minorHAnsi" w:hAnsiTheme="minorHAnsi" w:cs="Times New Roman"/>
          <w:noProof/>
          <w:sz w:val="18"/>
          <w:szCs w:val="18"/>
          <w:lang w:eastAsia="en-GB"/>
        </w:rPr>
        <mc:AlternateContent>
          <mc:Choice Requires="wps">
            <w:drawing>
              <wp:anchor distT="0" distB="0" distL="114300" distR="114300" simplePos="0" relativeHeight="251659264" behindDoc="0" locked="0" layoutInCell="1" allowOverlap="1" wp14:anchorId="280F82BB" wp14:editId="7616FE45">
                <wp:simplePos x="0" y="0"/>
                <wp:positionH relativeFrom="column">
                  <wp:posOffset>202883</wp:posOffset>
                </wp:positionH>
                <wp:positionV relativeFrom="paragraph">
                  <wp:posOffset>268605</wp:posOffset>
                </wp:positionV>
                <wp:extent cx="1740217" cy="1321119"/>
                <wp:effectExtent l="0" t="0" r="31750" b="31750"/>
                <wp:wrapNone/>
                <wp:docPr id="11" name="Straight Connector 2"/>
                <wp:cNvGraphicFramePr/>
                <a:graphic xmlns:a="http://schemas.openxmlformats.org/drawingml/2006/main">
                  <a:graphicData uri="http://schemas.microsoft.com/office/word/2010/wordprocessingShape">
                    <wps:wsp>
                      <wps:cNvCnPr/>
                      <wps:spPr bwMode="auto">
                        <a:xfrm flipV="1">
                          <a:off x="0" y="0"/>
                          <a:ext cx="1740217" cy="1321119"/>
                        </a:xfrm>
                        <a:prstGeom prst="line">
                          <a:avLst/>
                        </a:prstGeom>
                        <a:solidFill>
                          <a:schemeClr val="accent1"/>
                        </a:solidFill>
                        <a:ln w="12700" cap="flat" cmpd="sng" algn="ctr">
                          <a:solidFill>
                            <a:srgbClr val="000000"/>
                          </a:solidFill>
                          <a:prstDash val="solid"/>
                          <a:round/>
                          <a:headEnd type="none" w="med" len="med"/>
                          <a:tailEnd type="none" w="med" len="med"/>
                        </a:ln>
                        <a:effectLst/>
                        <a:extLst>
                          <a:ext uri="{AF507438-7753-43E0-B8FC-AC1667EBCBE1}">
                            <a14:hiddenEffects xmlns:a14="http://schemas.microsoft.com/office/drawing/2010/main">
                              <a:effectLst>
                                <a:outerShdw dist="107763"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pt,21.15pt" to="153pt,1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" filled="t" fillcolor="#4f81bd [3204]" strokeweight="1pt">
                <v:shadow color="#eeece1 [3214]" offset="6pt,6pt"/>
              </v:line>
            </w:pict>
          </mc:Fallback>
        </mc:AlternateContent>
      </w:r>
      <w:r w:rsidR="00D956EA" w:rsidRPr="00D956EA">
        <w:rPr>
          <w:rFonts w:asciiTheme="minorHAnsi" w:hAnsiTheme="minorHAnsi" w:cs="Times New Roman"/>
          <w:noProof/>
          <w:sz w:val="18"/>
          <w:szCs w:val="18"/>
          <w:lang w:eastAsia="en-GB"/>
        </w:rPr>
        <w:drawing>
          <wp:inline distT="0" distB="0" distL="0" distR="0" wp14:anchorId="33FFDFBD" wp14:editId="7A3713C6">
            <wp:extent cx="3017591" cy="2058353"/>
            <wp:effectExtent l="0" t="0" r="0" b="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18002" cy="2058633"/>
                    </a:xfrm>
                    <a:prstGeom prst="rect">
                      <a:avLst/>
                    </a:prstGeom>
                    <a:noFill/>
                    <a:ln>
                      <a:noFill/>
                    </a:ln>
                    <a:extLst/>
                  </pic:spPr>
                </pic:pic>
              </a:graphicData>
            </a:graphic>
          </wp:inline>
        </w:drawing>
      </w:r>
    </w:p>
    <w:p w:rsidR="00871CC7" w:rsidRDefault="00D956EA">
      <w:pPr>
        <w:rPr>
          <w:rFonts w:asciiTheme="minorHAnsi" w:hAnsiTheme="minorHAnsi" w:cs="Times New Roman"/>
          <w:sz w:val="18"/>
          <w:szCs w:val="18"/>
        </w:rPr>
      </w:pPr>
      <w:r>
        <w:rPr>
          <w:rFonts w:asciiTheme="minorHAnsi" w:hAnsiTheme="minorHAnsi" w:cs="Times New Roman"/>
          <w:sz w:val="18"/>
          <w:szCs w:val="18"/>
        </w:rPr>
        <w:t xml:space="preserve">Figure #. </w:t>
      </w:r>
      <w:r w:rsidR="005E2A9B">
        <w:rPr>
          <w:rFonts w:asciiTheme="minorHAnsi" w:hAnsiTheme="minorHAnsi" w:cs="Times New Roman"/>
          <w:sz w:val="18"/>
          <w:szCs w:val="18"/>
        </w:rPr>
        <w:t xml:space="preserve">Modelled yields </w:t>
      </w:r>
      <w:r w:rsidR="004E2B48">
        <w:rPr>
          <w:rFonts w:asciiTheme="minorHAnsi" w:hAnsiTheme="minorHAnsi" w:cs="Times New Roman"/>
          <w:sz w:val="18"/>
          <w:szCs w:val="18"/>
        </w:rPr>
        <w:t xml:space="preserve">(QUEFTS) </w:t>
      </w:r>
      <w:r w:rsidR="005E2A9B">
        <w:rPr>
          <w:rFonts w:asciiTheme="minorHAnsi" w:hAnsiTheme="minorHAnsi" w:cs="Times New Roman"/>
          <w:sz w:val="18"/>
          <w:szCs w:val="18"/>
        </w:rPr>
        <w:t>relative to measured yields</w:t>
      </w:r>
      <w:r w:rsidR="004E2B48">
        <w:rPr>
          <w:rFonts w:asciiTheme="minorHAnsi" w:hAnsiTheme="minorHAnsi" w:cs="Times New Roman"/>
          <w:sz w:val="18"/>
          <w:szCs w:val="18"/>
        </w:rPr>
        <w:t xml:space="preserve"> (Trials)</w:t>
      </w:r>
      <w:r w:rsidR="005E2A9B">
        <w:rPr>
          <w:rFonts w:asciiTheme="minorHAnsi" w:hAnsiTheme="minorHAnsi" w:cs="Times New Roman"/>
          <w:sz w:val="18"/>
          <w:szCs w:val="18"/>
        </w:rPr>
        <w:t xml:space="preserve">, for millet in both unfertilized (series 1; blue dots) and fertilized conditions (series 2; red dots), at trial point locations </w:t>
      </w:r>
    </w:p>
    <w:p w:rsidR="00FE22F7" w:rsidRDefault="00FE22F7">
      <w:pPr>
        <w:rPr>
          <w:rFonts w:asciiTheme="minorHAnsi" w:hAnsiTheme="minorHAnsi" w:cs="Times New Roman"/>
          <w:sz w:val="18"/>
          <w:szCs w:val="18"/>
        </w:rPr>
      </w:pPr>
    </w:p>
    <w:p w:rsidR="00A756C2" w:rsidRDefault="00A756C2">
      <w:pPr>
        <w:rPr>
          <w:rFonts w:asciiTheme="minorHAnsi" w:hAnsiTheme="minorHAnsi" w:cs="Times New Roman"/>
          <w:sz w:val="18"/>
          <w:szCs w:val="18"/>
        </w:rPr>
      </w:pPr>
      <w:r w:rsidRPr="00A756C2">
        <w:rPr>
          <w:noProof/>
          <w:lang w:eastAsia="en-GB"/>
        </w:rPr>
        <w:t xml:space="preserve"> </w:t>
      </w:r>
      <w:r w:rsidR="004E2B48">
        <w:rPr>
          <w:noProof/>
          <w:lang w:eastAsia="en-GB"/>
        </w:rPr>
        <w:t xml:space="preserve">        </w:t>
      </w:r>
      <w:r w:rsidRPr="00A756C2">
        <w:rPr>
          <w:noProof/>
          <w:lang w:eastAsia="en-GB"/>
        </w:rPr>
        <w:t xml:space="preserve"> </w:t>
      </w:r>
    </w:p>
    <w:p w:rsidR="00A756C2" w:rsidRDefault="00A756C2">
      <w:pPr>
        <w:rPr>
          <w:rFonts w:asciiTheme="minorHAnsi" w:hAnsiTheme="minorHAnsi" w:cs="Times New Roman"/>
          <w:sz w:val="18"/>
          <w:szCs w:val="18"/>
        </w:rPr>
      </w:pPr>
      <w:r>
        <w:rPr>
          <w:rFonts w:asciiTheme="minorHAnsi" w:hAnsiTheme="minorHAnsi" w:cs="Times New Roman"/>
          <w:noProof/>
          <w:sz w:val="18"/>
          <w:szCs w:val="18"/>
          <w:lang w:eastAsia="en-GB"/>
        </w:rPr>
        <w:drawing>
          <wp:inline distT="0" distB="0" distL="0" distR="0" wp14:anchorId="4C2AD270">
            <wp:extent cx="2087966" cy="1260000"/>
            <wp:effectExtent l="0" t="0" r="762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087966" cy="1260000"/>
                    </a:xfrm>
                    <a:prstGeom prst="rect">
                      <a:avLst/>
                    </a:prstGeom>
                    <a:noFill/>
                  </pic:spPr>
                </pic:pic>
              </a:graphicData>
            </a:graphic>
          </wp:inline>
        </w:drawing>
      </w:r>
      <w:r>
        <w:rPr>
          <w:rFonts w:asciiTheme="minorHAnsi" w:hAnsiTheme="minorHAnsi" w:cs="Times New Roman"/>
          <w:noProof/>
          <w:sz w:val="18"/>
          <w:szCs w:val="18"/>
          <w:lang w:eastAsia="en-GB"/>
        </w:rPr>
        <w:drawing>
          <wp:inline distT="0" distB="0" distL="0" distR="0" wp14:anchorId="425A8236">
            <wp:extent cx="2289479" cy="1260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89479" cy="1260000"/>
                    </a:xfrm>
                    <a:prstGeom prst="rect">
                      <a:avLst/>
                    </a:prstGeom>
                    <a:noFill/>
                  </pic:spPr>
                </pic:pic>
              </a:graphicData>
            </a:graphic>
          </wp:inline>
        </w:drawing>
      </w:r>
      <w:r w:rsidR="004E2B48">
        <w:rPr>
          <w:rFonts w:asciiTheme="minorHAnsi" w:hAnsiTheme="minorHAnsi" w:cs="Times New Roman"/>
          <w:noProof/>
          <w:sz w:val="18"/>
          <w:szCs w:val="18"/>
          <w:lang w:eastAsia="en-GB"/>
        </w:rPr>
        <w:drawing>
          <wp:inline distT="0" distB="0" distL="0" distR="0" wp14:anchorId="23C579C8">
            <wp:extent cx="1713497" cy="1260000"/>
            <wp:effectExtent l="0" t="0" r="127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13497" cy="1260000"/>
                    </a:xfrm>
                    <a:prstGeom prst="rect">
                      <a:avLst/>
                    </a:prstGeom>
                    <a:noFill/>
                  </pic:spPr>
                </pic:pic>
              </a:graphicData>
            </a:graphic>
          </wp:inline>
        </w:drawing>
      </w:r>
    </w:p>
    <w:p w:rsidR="004E2B48" w:rsidRDefault="004E2B48">
      <w:pPr>
        <w:rPr>
          <w:rFonts w:asciiTheme="minorHAnsi" w:hAnsiTheme="minorHAnsi" w:cs="Times New Roman"/>
          <w:sz w:val="18"/>
          <w:szCs w:val="18"/>
        </w:rPr>
      </w:pPr>
      <w:r>
        <w:rPr>
          <w:rFonts w:asciiTheme="minorHAnsi" w:hAnsiTheme="minorHAnsi" w:cs="Times New Roman"/>
          <w:sz w:val="18"/>
          <w:szCs w:val="18"/>
        </w:rPr>
        <w:t>Figure # a</w:t>
      </w:r>
      <w:r w:rsidR="00683884">
        <w:rPr>
          <w:rFonts w:asciiTheme="minorHAnsi" w:hAnsiTheme="minorHAnsi" w:cs="Times New Roman"/>
          <w:sz w:val="18"/>
          <w:szCs w:val="18"/>
        </w:rPr>
        <w:t xml:space="preserve">, </w:t>
      </w:r>
      <w:r>
        <w:rPr>
          <w:rFonts w:asciiTheme="minorHAnsi" w:hAnsiTheme="minorHAnsi" w:cs="Times New Roman"/>
          <w:sz w:val="18"/>
          <w:szCs w:val="18"/>
        </w:rPr>
        <w:t>b</w:t>
      </w:r>
      <w:r w:rsidR="00683884">
        <w:rPr>
          <w:rFonts w:asciiTheme="minorHAnsi" w:hAnsiTheme="minorHAnsi" w:cs="Times New Roman"/>
          <w:sz w:val="18"/>
          <w:szCs w:val="18"/>
        </w:rPr>
        <w:t>,</w:t>
      </w:r>
      <w:r>
        <w:rPr>
          <w:rFonts w:asciiTheme="minorHAnsi" w:hAnsiTheme="minorHAnsi" w:cs="Times New Roman"/>
          <w:sz w:val="18"/>
          <w:szCs w:val="18"/>
        </w:rPr>
        <w:t xml:space="preserve"> c. Maize yield (Y axis; in kg/ha) as measured (series 1; blue dots) and modelled (series 2; red dots) in </w:t>
      </w:r>
      <w:r w:rsidR="00683884">
        <w:rPr>
          <w:rFonts w:asciiTheme="minorHAnsi" w:hAnsiTheme="minorHAnsi" w:cs="Times New Roman"/>
          <w:sz w:val="18"/>
          <w:szCs w:val="18"/>
        </w:rPr>
        <w:t xml:space="preserve">two </w:t>
      </w:r>
      <w:r>
        <w:rPr>
          <w:rFonts w:asciiTheme="minorHAnsi" w:hAnsiTheme="minorHAnsi" w:cs="Times New Roman"/>
          <w:sz w:val="18"/>
          <w:szCs w:val="18"/>
        </w:rPr>
        <w:t xml:space="preserve">selected trials in response to a). </w:t>
      </w:r>
      <w:proofErr w:type="gramStart"/>
      <w:r>
        <w:rPr>
          <w:rFonts w:asciiTheme="minorHAnsi" w:hAnsiTheme="minorHAnsi" w:cs="Times New Roman"/>
          <w:sz w:val="18"/>
          <w:szCs w:val="18"/>
        </w:rPr>
        <w:t>fertilizer</w:t>
      </w:r>
      <w:proofErr w:type="gramEnd"/>
      <w:r>
        <w:rPr>
          <w:rFonts w:asciiTheme="minorHAnsi" w:hAnsiTheme="minorHAnsi" w:cs="Times New Roman"/>
          <w:sz w:val="18"/>
          <w:szCs w:val="18"/>
        </w:rPr>
        <w:t xml:space="preserve"> N, b). </w:t>
      </w:r>
      <w:proofErr w:type="gramStart"/>
      <w:r>
        <w:rPr>
          <w:rFonts w:asciiTheme="minorHAnsi" w:hAnsiTheme="minorHAnsi" w:cs="Times New Roman"/>
          <w:sz w:val="18"/>
          <w:szCs w:val="18"/>
        </w:rPr>
        <w:t>fertilizer</w:t>
      </w:r>
      <w:proofErr w:type="gramEnd"/>
      <w:r>
        <w:rPr>
          <w:rFonts w:asciiTheme="minorHAnsi" w:hAnsiTheme="minorHAnsi" w:cs="Times New Roman"/>
          <w:sz w:val="18"/>
          <w:szCs w:val="18"/>
        </w:rPr>
        <w:t xml:space="preserve"> P and c). </w:t>
      </w:r>
      <w:proofErr w:type="gramStart"/>
      <w:r>
        <w:rPr>
          <w:rFonts w:asciiTheme="minorHAnsi" w:hAnsiTheme="minorHAnsi" w:cs="Times New Roman"/>
          <w:sz w:val="18"/>
          <w:szCs w:val="18"/>
        </w:rPr>
        <w:t>fertilizer</w:t>
      </w:r>
      <w:proofErr w:type="gramEnd"/>
      <w:r>
        <w:rPr>
          <w:rFonts w:asciiTheme="minorHAnsi" w:hAnsiTheme="minorHAnsi" w:cs="Times New Roman"/>
          <w:sz w:val="18"/>
          <w:szCs w:val="18"/>
        </w:rPr>
        <w:t xml:space="preserve"> K (x-axis; in kg/ha). The blue circles indicate the recommended fertilizer rate and the associated yield as reported and the red circles as calculated (in Tier 2, pre-validation).  The line indicates the linear</w:t>
      </w:r>
      <w:r w:rsidR="00683884">
        <w:rPr>
          <w:rFonts w:asciiTheme="minorHAnsi" w:hAnsiTheme="minorHAnsi" w:cs="Times New Roman"/>
          <w:sz w:val="18"/>
          <w:szCs w:val="18"/>
        </w:rPr>
        <w:t>ity between the reported and the calculated recommendations, and yields</w:t>
      </w:r>
      <w:r w:rsidR="00522459">
        <w:rPr>
          <w:rFonts w:asciiTheme="minorHAnsi" w:hAnsiTheme="minorHAnsi" w:cs="Times New Roman"/>
          <w:sz w:val="18"/>
          <w:szCs w:val="18"/>
        </w:rPr>
        <w:t>, for N and P</w:t>
      </w:r>
      <w:r w:rsidR="00683884">
        <w:rPr>
          <w:rFonts w:asciiTheme="minorHAnsi" w:hAnsiTheme="minorHAnsi" w:cs="Times New Roman"/>
          <w:sz w:val="18"/>
          <w:szCs w:val="18"/>
        </w:rPr>
        <w:t xml:space="preserve">. </w:t>
      </w:r>
    </w:p>
    <w:p w:rsidR="004E2B48" w:rsidRDefault="004E2B48">
      <w:pPr>
        <w:rPr>
          <w:rFonts w:asciiTheme="minorHAnsi" w:hAnsiTheme="minorHAnsi" w:cs="Times New Roman"/>
          <w:sz w:val="18"/>
          <w:szCs w:val="18"/>
        </w:rPr>
      </w:pPr>
    </w:p>
    <w:p w:rsidR="0061396C" w:rsidRDefault="0061396C">
      <w:pPr>
        <w:rPr>
          <w:rFonts w:asciiTheme="minorHAnsi" w:hAnsiTheme="minorHAnsi" w:cs="Times New Roman"/>
          <w:sz w:val="18"/>
          <w:szCs w:val="18"/>
        </w:rPr>
      </w:pPr>
    </w:p>
    <w:p w:rsidR="00FE22F7" w:rsidRPr="007E0593" w:rsidRDefault="00FE22F7" w:rsidP="00FE22F7">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 xml:space="preserve">3.2. </w:t>
      </w:r>
      <w:r w:rsidRPr="007E0593">
        <w:rPr>
          <w:rFonts w:asciiTheme="minorHAnsi" w:hAnsiTheme="minorHAnsi"/>
          <w:b/>
          <w:sz w:val="18"/>
          <w:szCs w:val="18"/>
        </w:rPr>
        <w:t xml:space="preserve">Produce extrapolated covariate maps required to extrapolate fertilizer recommendations, including attainable yield and yield gap estimates, crop variety and management parameters, weather and soil including QUEFTS variables (pH, organic carbon, exchangeable K and </w:t>
      </w:r>
      <w:r>
        <w:rPr>
          <w:rFonts w:asciiTheme="minorHAnsi" w:hAnsiTheme="minorHAnsi"/>
          <w:b/>
          <w:sz w:val="18"/>
          <w:szCs w:val="18"/>
        </w:rPr>
        <w:t>available P) and rootable depth (Activity 5 &amp; deliverable)</w:t>
      </w:r>
    </w:p>
    <w:p w:rsidR="00FE22F7" w:rsidRDefault="00FE22F7" w:rsidP="00FE22F7">
      <w:pPr>
        <w:rPr>
          <w:rFonts w:asciiTheme="minorHAnsi" w:hAnsiTheme="minorHAnsi" w:cs="Times New Roman"/>
          <w:sz w:val="18"/>
          <w:szCs w:val="18"/>
        </w:rPr>
      </w:pPr>
    </w:p>
    <w:p w:rsidR="0061396C" w:rsidRDefault="0061396C">
      <w:pPr>
        <w:rPr>
          <w:rFonts w:asciiTheme="minorHAnsi" w:hAnsiTheme="minorHAnsi" w:cs="Times New Roman"/>
          <w:sz w:val="18"/>
          <w:szCs w:val="18"/>
        </w:rPr>
      </w:pPr>
    </w:p>
    <w:p w:rsidR="00FE22F7" w:rsidRPr="00FE22F7" w:rsidRDefault="00FE22F7">
      <w:pPr>
        <w:rPr>
          <w:rFonts w:asciiTheme="minorHAnsi" w:hAnsiTheme="minorHAnsi" w:cs="Times New Roman"/>
          <w:b/>
          <w:sz w:val="18"/>
          <w:szCs w:val="18"/>
        </w:rPr>
      </w:pPr>
      <w:r w:rsidRPr="00FE22F7">
        <w:rPr>
          <w:rFonts w:asciiTheme="minorHAnsi" w:hAnsiTheme="minorHAnsi" w:cs="Times New Roman"/>
          <w:b/>
          <w:sz w:val="18"/>
          <w:szCs w:val="18"/>
        </w:rPr>
        <w:t>3.2.1. Yield and yield gap</w:t>
      </w:r>
      <w:r>
        <w:rPr>
          <w:rFonts w:asciiTheme="minorHAnsi" w:hAnsiTheme="minorHAnsi" w:cs="Times New Roman"/>
          <w:b/>
          <w:sz w:val="18"/>
          <w:szCs w:val="18"/>
        </w:rPr>
        <w:t xml:space="preserve"> estimates</w:t>
      </w:r>
    </w:p>
    <w:p w:rsidR="00FE22F7" w:rsidRDefault="00FE22F7">
      <w:pPr>
        <w:rPr>
          <w:rFonts w:asciiTheme="minorHAnsi" w:hAnsiTheme="minorHAnsi" w:cs="Times New Roman"/>
          <w:sz w:val="18"/>
          <w:szCs w:val="18"/>
        </w:rPr>
      </w:pPr>
    </w:p>
    <w:p w:rsidR="005A2CD3" w:rsidRDefault="005A2CD3">
      <w:pPr>
        <w:rPr>
          <w:rFonts w:asciiTheme="minorHAnsi" w:hAnsiTheme="minorHAnsi" w:cs="Times New Roman"/>
          <w:sz w:val="18"/>
          <w:szCs w:val="18"/>
        </w:rPr>
      </w:pPr>
      <w:r>
        <w:rPr>
          <w:rFonts w:asciiTheme="minorHAnsi" w:hAnsiTheme="minorHAnsi" w:cs="Times New Roman"/>
          <w:sz w:val="18"/>
          <w:szCs w:val="18"/>
        </w:rPr>
        <w:t xml:space="preserve">The maps of yield estimates extrapolated using machine learning are available at the ftp server as well as the derived maps of yield gap estimates. Also given are quantitative validation results and an overview of the relative significances per model of the various covariates. </w:t>
      </w:r>
    </w:p>
    <w:p w:rsidR="00FE22F7" w:rsidRDefault="00FE22F7">
      <w:pPr>
        <w:rPr>
          <w:rFonts w:asciiTheme="minorHAnsi" w:hAnsiTheme="minorHAnsi" w:cs="Times New Roman"/>
          <w:sz w:val="18"/>
          <w:szCs w:val="18"/>
        </w:rPr>
      </w:pPr>
    </w:p>
    <w:p w:rsidR="00FE22F7" w:rsidRPr="00871CC7" w:rsidRDefault="00FE22F7">
      <w:pPr>
        <w:rPr>
          <w:rFonts w:asciiTheme="minorHAnsi" w:hAnsiTheme="minorHAnsi" w:cs="Times New Roman"/>
          <w:sz w:val="18"/>
          <w:szCs w:val="18"/>
        </w:rPr>
      </w:pPr>
    </w:p>
    <w:p w:rsidR="00FE22F7" w:rsidRDefault="00CD32E3" w:rsidP="00CD32E3">
      <w:pPr>
        <w:rPr>
          <w:rFonts w:asciiTheme="minorHAnsi" w:hAnsiTheme="minorHAnsi" w:cs="Times New Roman"/>
          <w:b/>
          <w:sz w:val="18"/>
          <w:szCs w:val="18"/>
        </w:rPr>
      </w:pPr>
      <w:r>
        <w:rPr>
          <w:rFonts w:asciiTheme="minorHAnsi" w:hAnsiTheme="minorHAnsi" w:cs="Times New Roman"/>
          <w:b/>
          <w:sz w:val="18"/>
          <w:szCs w:val="18"/>
        </w:rPr>
        <w:t xml:space="preserve">3.3. </w:t>
      </w:r>
      <w:r w:rsidR="00FE22F7" w:rsidRPr="00BF559D">
        <w:rPr>
          <w:rFonts w:asciiTheme="minorHAnsi" w:hAnsiTheme="minorHAnsi"/>
          <w:b/>
          <w:sz w:val="18"/>
          <w:szCs w:val="18"/>
        </w:rPr>
        <w:t>Extrapolate fertilizer recommendations and validate extrapolation results (activity 6 &amp; deliverable)</w:t>
      </w:r>
    </w:p>
    <w:p w:rsidR="00FE22F7" w:rsidRDefault="00FE22F7" w:rsidP="00CD32E3">
      <w:pPr>
        <w:rPr>
          <w:rFonts w:asciiTheme="minorHAnsi" w:hAnsiTheme="minorHAnsi" w:cs="Times New Roman"/>
          <w:b/>
          <w:sz w:val="18"/>
          <w:szCs w:val="18"/>
        </w:rPr>
      </w:pPr>
    </w:p>
    <w:p w:rsidR="00CD32E3" w:rsidRDefault="00FE22F7" w:rsidP="00CD32E3">
      <w:pPr>
        <w:rPr>
          <w:rFonts w:asciiTheme="minorHAnsi" w:hAnsiTheme="minorHAnsi" w:cs="Times New Roman"/>
          <w:b/>
          <w:sz w:val="18"/>
          <w:szCs w:val="18"/>
        </w:rPr>
      </w:pPr>
      <w:r>
        <w:rPr>
          <w:rFonts w:asciiTheme="minorHAnsi" w:hAnsiTheme="minorHAnsi" w:cs="Times New Roman"/>
          <w:b/>
          <w:sz w:val="18"/>
          <w:szCs w:val="18"/>
        </w:rPr>
        <w:t xml:space="preserve">3.3.1. </w:t>
      </w:r>
      <w:r w:rsidR="00CD32E3">
        <w:rPr>
          <w:rFonts w:asciiTheme="minorHAnsi" w:hAnsiTheme="minorHAnsi" w:cs="Times New Roman"/>
          <w:b/>
          <w:sz w:val="18"/>
          <w:szCs w:val="18"/>
        </w:rPr>
        <w:t>Tier 1</w:t>
      </w:r>
    </w:p>
    <w:p w:rsidR="00CD32E3" w:rsidRDefault="00CD32E3" w:rsidP="00CD32E3">
      <w:pPr>
        <w:rPr>
          <w:rFonts w:asciiTheme="minorHAnsi" w:hAnsiTheme="minorHAnsi" w:cs="Times New Roman"/>
          <w:b/>
          <w:sz w:val="18"/>
          <w:szCs w:val="18"/>
        </w:rPr>
      </w:pPr>
    </w:p>
    <w:p w:rsidR="005A2CD3" w:rsidRDefault="00D4234D" w:rsidP="00CD32E3">
      <w:pPr>
        <w:rPr>
          <w:rFonts w:asciiTheme="minorHAnsi" w:hAnsiTheme="minorHAnsi" w:cs="Times New Roman"/>
          <w:b/>
          <w:sz w:val="18"/>
          <w:szCs w:val="18"/>
        </w:rPr>
      </w:pPr>
      <w:r>
        <w:rPr>
          <w:rFonts w:asciiTheme="minorHAnsi" w:hAnsiTheme="minorHAnsi" w:cs="Times New Roman"/>
          <w:b/>
          <w:sz w:val="18"/>
          <w:szCs w:val="18"/>
        </w:rPr>
        <w:t xml:space="preserve">The QUEFTS model has been implemented in R as QUEFTSABC-R as illustrated in Figure #. </w:t>
      </w:r>
    </w:p>
    <w:p w:rsidR="005A2CD3" w:rsidRDefault="005A2CD3" w:rsidP="00CD32E3">
      <w:pPr>
        <w:rPr>
          <w:rFonts w:asciiTheme="minorHAnsi" w:hAnsiTheme="minorHAnsi" w:cs="Times New Roman"/>
          <w:b/>
          <w:sz w:val="18"/>
          <w:szCs w:val="18"/>
        </w:rPr>
      </w:pPr>
    </w:p>
    <w:p w:rsidR="00D4234D" w:rsidRDefault="00D4234D" w:rsidP="00CD32E3">
      <w:pPr>
        <w:rPr>
          <w:rFonts w:asciiTheme="minorHAnsi" w:hAnsiTheme="minorHAnsi" w:cs="Times New Roman"/>
          <w:b/>
          <w:sz w:val="18"/>
          <w:szCs w:val="18"/>
        </w:rPr>
      </w:pPr>
    </w:p>
    <w:p w:rsidR="005A2CD3" w:rsidRDefault="005A2CD3" w:rsidP="00CD32E3">
      <w:pPr>
        <w:rPr>
          <w:rFonts w:asciiTheme="minorHAnsi" w:hAnsiTheme="minorHAnsi" w:cs="Times New Roman"/>
          <w:b/>
          <w:sz w:val="18"/>
          <w:szCs w:val="18"/>
        </w:rPr>
      </w:pPr>
      <w:r>
        <w:rPr>
          <w:rFonts w:asciiTheme="minorHAnsi" w:hAnsiTheme="minorHAnsi" w:cs="Times New Roman"/>
          <w:b/>
          <w:noProof/>
          <w:sz w:val="18"/>
          <w:szCs w:val="18"/>
          <w:lang w:eastAsia="en-GB"/>
        </w:rPr>
        <w:drawing>
          <wp:inline distT="0" distB="0" distL="0" distR="0" wp14:anchorId="0D8FAAA3">
            <wp:extent cx="6357837" cy="4981352"/>
            <wp:effectExtent l="0" t="0" r="508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359741" cy="4982843"/>
                    </a:xfrm>
                    <a:prstGeom prst="rect">
                      <a:avLst/>
                    </a:prstGeom>
                    <a:noFill/>
                  </pic:spPr>
                </pic:pic>
              </a:graphicData>
            </a:graphic>
          </wp:inline>
        </w:drawing>
      </w:r>
    </w:p>
    <w:p w:rsidR="005A2CD3" w:rsidRDefault="00D4234D" w:rsidP="00CD32E3">
      <w:pPr>
        <w:rPr>
          <w:rFonts w:asciiTheme="minorHAnsi" w:hAnsiTheme="minorHAnsi" w:cs="Times New Roman"/>
          <w:b/>
          <w:sz w:val="18"/>
          <w:szCs w:val="18"/>
        </w:rPr>
      </w:pPr>
      <w:r>
        <w:rPr>
          <w:rFonts w:asciiTheme="minorHAnsi" w:hAnsiTheme="minorHAnsi" w:cs="Times New Roman"/>
          <w:b/>
          <w:sz w:val="18"/>
          <w:szCs w:val="18"/>
        </w:rPr>
        <w:t xml:space="preserve">Figure #. Illustration of part of the implemented QUEFTSABC-R model </w:t>
      </w:r>
    </w:p>
    <w:p w:rsidR="00D4234D" w:rsidRDefault="00D4234D" w:rsidP="00CD32E3">
      <w:pPr>
        <w:rPr>
          <w:rFonts w:asciiTheme="minorHAnsi" w:hAnsiTheme="minorHAnsi" w:cs="Times New Roman"/>
          <w:b/>
          <w:sz w:val="18"/>
          <w:szCs w:val="18"/>
        </w:rPr>
      </w:pPr>
    </w:p>
    <w:p w:rsidR="00D4234D" w:rsidRDefault="00D4234D" w:rsidP="00CD32E3">
      <w:pPr>
        <w:rPr>
          <w:rFonts w:asciiTheme="minorHAnsi" w:hAnsiTheme="minorHAnsi" w:cs="Times New Roman"/>
          <w:b/>
          <w:sz w:val="18"/>
          <w:szCs w:val="18"/>
        </w:rPr>
      </w:pPr>
    </w:p>
    <w:p w:rsidR="00D4234D" w:rsidRDefault="00D4234D" w:rsidP="00CD32E3">
      <w:pPr>
        <w:rPr>
          <w:rFonts w:asciiTheme="minorHAnsi" w:hAnsiTheme="minorHAnsi" w:cs="Times New Roman"/>
          <w:b/>
          <w:sz w:val="18"/>
          <w:szCs w:val="18"/>
        </w:rPr>
      </w:pPr>
      <w:r>
        <w:rPr>
          <w:rFonts w:asciiTheme="minorHAnsi" w:hAnsiTheme="minorHAnsi" w:cs="Times New Roman"/>
          <w:b/>
          <w:sz w:val="18"/>
          <w:szCs w:val="18"/>
        </w:rPr>
        <w:t xml:space="preserve">The implementation was tested as illustrated in Figure # where yields calculated </w:t>
      </w:r>
      <w:r w:rsidR="00BF2783">
        <w:rPr>
          <w:rFonts w:asciiTheme="minorHAnsi" w:hAnsiTheme="minorHAnsi" w:cs="Times New Roman"/>
          <w:b/>
          <w:sz w:val="18"/>
          <w:szCs w:val="18"/>
        </w:rPr>
        <w:t>using QUEFTSABC-R were compared with the yields calculated using QUEFTS</w:t>
      </w:r>
      <w:r w:rsidR="00BF2783" w:rsidRPr="00BF2783">
        <w:rPr>
          <w:rFonts w:asciiTheme="minorHAnsi" w:hAnsiTheme="minorHAnsi" w:cs="Times New Roman"/>
          <w:b/>
          <w:sz w:val="18"/>
          <w:szCs w:val="18"/>
        </w:rPr>
        <w:t xml:space="preserve"> </w:t>
      </w:r>
      <w:r w:rsidR="00BF2783">
        <w:rPr>
          <w:rFonts w:asciiTheme="minorHAnsi" w:hAnsiTheme="minorHAnsi" w:cs="Times New Roman"/>
          <w:b/>
          <w:sz w:val="18"/>
          <w:szCs w:val="18"/>
        </w:rPr>
        <w:t xml:space="preserve">earlier implemented in Fortran for a scenario stretching from the Sahara to the coast. The degree of fit is near perfect, showing that the implementation was correct, but not fully similar apparently due to a minor difference in the parameter settings. </w:t>
      </w:r>
    </w:p>
    <w:p w:rsidR="005A2CD3" w:rsidRDefault="00D4234D" w:rsidP="00CD32E3">
      <w:pPr>
        <w:rPr>
          <w:rFonts w:asciiTheme="minorHAnsi" w:hAnsiTheme="minorHAnsi" w:cs="Times New Roman"/>
          <w:b/>
          <w:sz w:val="18"/>
          <w:szCs w:val="18"/>
        </w:rPr>
      </w:pPr>
      <w:r w:rsidRPr="00D4234D">
        <w:rPr>
          <w:rFonts w:asciiTheme="minorHAnsi" w:hAnsiTheme="minorHAnsi" w:cs="Times New Roman"/>
          <w:b/>
          <w:noProof/>
          <w:sz w:val="18"/>
          <w:szCs w:val="18"/>
          <w:lang w:eastAsia="en-GB"/>
        </w:rPr>
        <w:lastRenderedPageBreak/>
        <w:drawing>
          <wp:inline distT="0" distB="0" distL="0" distR="0" wp14:anchorId="35065872" wp14:editId="4F7BDF4F">
            <wp:extent cx="2973705" cy="1789092"/>
            <wp:effectExtent l="0" t="0" r="0" b="1905"/>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74021" cy="1789282"/>
                    </a:xfrm>
                    <a:prstGeom prst="rect">
                      <a:avLst/>
                    </a:prstGeom>
                    <a:noFill/>
                    <a:ln>
                      <a:noFill/>
                    </a:ln>
                    <a:extLst/>
                  </pic:spPr>
                </pic:pic>
              </a:graphicData>
            </a:graphic>
          </wp:inline>
        </w:drawing>
      </w:r>
    </w:p>
    <w:p w:rsidR="00BF2783" w:rsidRDefault="00BF2783" w:rsidP="00CD32E3">
      <w:pPr>
        <w:rPr>
          <w:rFonts w:asciiTheme="minorHAnsi" w:hAnsiTheme="minorHAnsi" w:cs="Times New Roman"/>
          <w:b/>
          <w:sz w:val="18"/>
          <w:szCs w:val="18"/>
        </w:rPr>
      </w:pPr>
      <w:r>
        <w:rPr>
          <w:rFonts w:asciiTheme="minorHAnsi" w:hAnsiTheme="minorHAnsi" w:cs="Times New Roman"/>
          <w:b/>
          <w:sz w:val="18"/>
          <w:szCs w:val="18"/>
        </w:rPr>
        <w:t xml:space="preserve">Figure #. Yields calculated by ISRIC using QUEFTSABC-R compared with the yields calculated by </w:t>
      </w:r>
      <w:proofErr w:type="spellStart"/>
      <w:r>
        <w:rPr>
          <w:rFonts w:asciiTheme="minorHAnsi" w:hAnsiTheme="minorHAnsi" w:cs="Times New Roman"/>
          <w:b/>
          <w:sz w:val="18"/>
          <w:szCs w:val="18"/>
        </w:rPr>
        <w:t>Alterra</w:t>
      </w:r>
      <w:proofErr w:type="spellEnd"/>
      <w:r>
        <w:rPr>
          <w:rFonts w:asciiTheme="minorHAnsi" w:hAnsiTheme="minorHAnsi" w:cs="Times New Roman"/>
          <w:b/>
          <w:sz w:val="18"/>
          <w:szCs w:val="18"/>
        </w:rPr>
        <w:t xml:space="preserve"> using QUEFTS –</w:t>
      </w:r>
      <w:proofErr w:type="gramStart"/>
      <w:r>
        <w:rPr>
          <w:rFonts w:asciiTheme="minorHAnsi" w:hAnsiTheme="minorHAnsi" w:cs="Times New Roman"/>
          <w:b/>
          <w:sz w:val="18"/>
          <w:szCs w:val="18"/>
        </w:rPr>
        <w:t>Fortran</w:t>
      </w:r>
      <w:proofErr w:type="gramEnd"/>
    </w:p>
    <w:p w:rsidR="00BF2783" w:rsidRDefault="00BF2783" w:rsidP="00CD32E3">
      <w:pPr>
        <w:rPr>
          <w:rFonts w:asciiTheme="minorHAnsi" w:hAnsiTheme="minorHAnsi" w:cs="Times New Roman"/>
          <w:b/>
          <w:sz w:val="18"/>
          <w:szCs w:val="18"/>
        </w:rPr>
      </w:pPr>
    </w:p>
    <w:p w:rsidR="00D4234D" w:rsidRDefault="00D4234D" w:rsidP="00CD32E3">
      <w:pPr>
        <w:rPr>
          <w:rFonts w:asciiTheme="minorHAnsi" w:hAnsiTheme="minorHAnsi" w:cs="Times New Roman"/>
          <w:b/>
          <w:sz w:val="18"/>
          <w:szCs w:val="18"/>
        </w:rPr>
      </w:pPr>
    </w:p>
    <w:p w:rsidR="00CD32E3" w:rsidRDefault="00CD32E3" w:rsidP="00CD32E3">
      <w:pPr>
        <w:rPr>
          <w:rFonts w:asciiTheme="minorHAnsi" w:hAnsiTheme="minorHAnsi" w:cs="Times New Roman"/>
          <w:b/>
          <w:sz w:val="18"/>
          <w:szCs w:val="18"/>
        </w:rPr>
      </w:pPr>
      <w:r>
        <w:rPr>
          <w:rFonts w:asciiTheme="minorHAnsi" w:hAnsiTheme="minorHAnsi" w:cs="Times New Roman"/>
          <w:b/>
          <w:sz w:val="18"/>
          <w:szCs w:val="18"/>
        </w:rPr>
        <w:t>3.</w:t>
      </w:r>
      <w:r w:rsidR="00FE22F7">
        <w:rPr>
          <w:rFonts w:asciiTheme="minorHAnsi" w:hAnsiTheme="minorHAnsi" w:cs="Times New Roman"/>
          <w:b/>
          <w:sz w:val="18"/>
          <w:szCs w:val="18"/>
        </w:rPr>
        <w:t>3.2.</w:t>
      </w:r>
      <w:r>
        <w:rPr>
          <w:rFonts w:asciiTheme="minorHAnsi" w:hAnsiTheme="minorHAnsi" w:cs="Times New Roman"/>
          <w:b/>
          <w:sz w:val="18"/>
          <w:szCs w:val="18"/>
        </w:rPr>
        <w:t xml:space="preserve"> Tier 2</w:t>
      </w:r>
    </w:p>
    <w:p w:rsidR="00CD32E3" w:rsidRDefault="00CD32E3" w:rsidP="00CD32E3">
      <w:pPr>
        <w:rPr>
          <w:rFonts w:asciiTheme="minorHAnsi" w:hAnsiTheme="minorHAnsi" w:cs="Times New Roman"/>
          <w:b/>
          <w:sz w:val="18"/>
          <w:szCs w:val="18"/>
        </w:rPr>
      </w:pPr>
    </w:p>
    <w:p w:rsidR="002C7A4E" w:rsidRDefault="00F93746" w:rsidP="0023414F">
      <w:pPr>
        <w:rPr>
          <w:rFonts w:asciiTheme="minorHAnsi" w:hAnsiTheme="minorHAnsi" w:cs="Times New Roman"/>
          <w:sz w:val="18"/>
          <w:szCs w:val="18"/>
        </w:rPr>
      </w:pPr>
      <w:r>
        <w:rPr>
          <w:rFonts w:asciiTheme="minorHAnsi" w:hAnsiTheme="minorHAnsi" w:cs="Times New Roman"/>
          <w:sz w:val="18"/>
          <w:szCs w:val="18"/>
        </w:rPr>
        <w:t>The harvest index could be adjusted based on the trial data for each of the crops. The other crop parameters (nutrient uptake efficiencies [</w:t>
      </w:r>
      <w:r w:rsidR="0023414F">
        <w:rPr>
          <w:rFonts w:asciiTheme="minorHAnsi" w:hAnsiTheme="minorHAnsi" w:cs="Times New Roman"/>
          <w:sz w:val="18"/>
          <w:szCs w:val="18"/>
        </w:rPr>
        <w:t xml:space="preserve">min, median, </w:t>
      </w:r>
      <w:proofErr w:type="gramStart"/>
      <w:r w:rsidR="0023414F">
        <w:rPr>
          <w:rFonts w:asciiTheme="minorHAnsi" w:hAnsiTheme="minorHAnsi" w:cs="Times New Roman"/>
          <w:sz w:val="18"/>
          <w:szCs w:val="18"/>
        </w:rPr>
        <w:t>max</w:t>
      </w:r>
      <w:proofErr w:type="gramEnd"/>
      <w:r>
        <w:rPr>
          <w:rFonts w:asciiTheme="minorHAnsi" w:hAnsiTheme="minorHAnsi" w:cs="Times New Roman"/>
          <w:sz w:val="18"/>
          <w:szCs w:val="18"/>
        </w:rPr>
        <w:t>] and nutrient use efficiencies [</w:t>
      </w:r>
      <w:r w:rsidR="0023414F">
        <w:rPr>
          <w:rFonts w:asciiTheme="minorHAnsi" w:hAnsiTheme="minorHAnsi" w:cs="Times New Roman"/>
          <w:sz w:val="18"/>
          <w:szCs w:val="18"/>
        </w:rPr>
        <w:t>wh</w:t>
      </w:r>
      <w:r>
        <w:rPr>
          <w:rFonts w:asciiTheme="minorHAnsi" w:hAnsiTheme="minorHAnsi" w:cs="Times New Roman"/>
          <w:sz w:val="18"/>
          <w:szCs w:val="18"/>
        </w:rPr>
        <w:t xml:space="preserve">en diluted and when accumulated]) could be adjusted for only </w:t>
      </w:r>
      <w:r w:rsidR="0023414F">
        <w:rPr>
          <w:rFonts w:asciiTheme="minorHAnsi" w:hAnsiTheme="minorHAnsi" w:cs="Times New Roman"/>
          <w:sz w:val="18"/>
          <w:szCs w:val="18"/>
        </w:rPr>
        <w:t xml:space="preserve">maize and </w:t>
      </w:r>
      <w:r w:rsidR="0047521E">
        <w:rPr>
          <w:rFonts w:asciiTheme="minorHAnsi" w:hAnsiTheme="minorHAnsi" w:cs="Times New Roman"/>
          <w:sz w:val="18"/>
          <w:szCs w:val="18"/>
        </w:rPr>
        <w:t>rice</w:t>
      </w:r>
      <w:r w:rsidR="007435EF">
        <w:rPr>
          <w:rFonts w:asciiTheme="minorHAnsi" w:hAnsiTheme="minorHAnsi" w:cs="Times New Roman"/>
          <w:sz w:val="18"/>
          <w:szCs w:val="18"/>
        </w:rPr>
        <w:t xml:space="preserve">. </w:t>
      </w:r>
      <w:r>
        <w:rPr>
          <w:rFonts w:asciiTheme="minorHAnsi" w:hAnsiTheme="minorHAnsi" w:cs="Times New Roman"/>
          <w:sz w:val="18"/>
          <w:szCs w:val="18"/>
        </w:rPr>
        <w:t xml:space="preserve">Data for the other crops were lacking. </w:t>
      </w:r>
      <w:r w:rsidR="002C7A4E">
        <w:rPr>
          <w:rFonts w:asciiTheme="minorHAnsi" w:hAnsiTheme="minorHAnsi" w:cs="Times New Roman"/>
          <w:sz w:val="18"/>
          <w:szCs w:val="18"/>
        </w:rPr>
        <w:t>Table # shows the adjustments made for maize and rice, based on the trial data.  Note the enormous decrease, from Tier 1 to Tier 2, of the P use efficiency of maize (</w:t>
      </w:r>
      <w:proofErr w:type="spellStart"/>
      <w:proofErr w:type="gramStart"/>
      <w:r w:rsidR="002C7A4E">
        <w:rPr>
          <w:rFonts w:asciiTheme="minorHAnsi" w:hAnsiTheme="minorHAnsi" w:cs="Times New Roman"/>
          <w:sz w:val="18"/>
          <w:szCs w:val="18"/>
        </w:rPr>
        <w:t>aP</w:t>
      </w:r>
      <w:proofErr w:type="spellEnd"/>
      <w:proofErr w:type="gramEnd"/>
      <w:r w:rsidR="002C7A4E">
        <w:rPr>
          <w:rFonts w:asciiTheme="minorHAnsi" w:hAnsiTheme="minorHAnsi" w:cs="Times New Roman"/>
          <w:sz w:val="18"/>
          <w:szCs w:val="18"/>
        </w:rPr>
        <w:t xml:space="preserve"> and </w:t>
      </w:r>
      <w:proofErr w:type="spellStart"/>
      <w:r w:rsidR="002C7A4E">
        <w:rPr>
          <w:rFonts w:asciiTheme="minorHAnsi" w:hAnsiTheme="minorHAnsi" w:cs="Times New Roman"/>
          <w:sz w:val="18"/>
          <w:szCs w:val="18"/>
        </w:rPr>
        <w:t>dP</w:t>
      </w:r>
      <w:proofErr w:type="spellEnd"/>
      <w:r w:rsidR="002C7A4E">
        <w:rPr>
          <w:rFonts w:asciiTheme="minorHAnsi" w:hAnsiTheme="minorHAnsi" w:cs="Times New Roman"/>
          <w:sz w:val="18"/>
          <w:szCs w:val="18"/>
        </w:rPr>
        <w:t>) and to a lesser extent for rice (</w:t>
      </w:r>
      <w:proofErr w:type="spellStart"/>
      <w:r w:rsidR="002C7A4E">
        <w:rPr>
          <w:rFonts w:asciiTheme="minorHAnsi" w:hAnsiTheme="minorHAnsi" w:cs="Times New Roman"/>
          <w:sz w:val="18"/>
          <w:szCs w:val="18"/>
        </w:rPr>
        <w:t>dP</w:t>
      </w:r>
      <w:proofErr w:type="spellEnd"/>
      <w:r w:rsidR="002C7A4E">
        <w:rPr>
          <w:rFonts w:asciiTheme="minorHAnsi" w:hAnsiTheme="minorHAnsi" w:cs="Times New Roman"/>
          <w:sz w:val="18"/>
          <w:szCs w:val="18"/>
        </w:rPr>
        <w:t>). The physiological N and K use efficiencies remain near similar for maize and importantly improve for rice.</w:t>
      </w:r>
      <w:r w:rsidR="003A10CA">
        <w:rPr>
          <w:rFonts w:asciiTheme="minorHAnsi" w:hAnsiTheme="minorHAnsi" w:cs="Times New Roman"/>
          <w:sz w:val="18"/>
          <w:szCs w:val="18"/>
        </w:rPr>
        <w:t xml:space="preserve"> The P and also K recovery fractions though improve for maize as well as rice both </w:t>
      </w:r>
    </w:p>
    <w:p w:rsidR="002C7A4E" w:rsidRDefault="002C7A4E" w:rsidP="0023414F">
      <w:pPr>
        <w:rPr>
          <w:rFonts w:asciiTheme="minorHAnsi" w:hAnsiTheme="minorHAnsi" w:cs="Times New Roman"/>
          <w:sz w:val="18"/>
          <w:szCs w:val="18"/>
        </w:rPr>
      </w:pPr>
      <w:r>
        <w:rPr>
          <w:rFonts w:asciiTheme="minorHAnsi" w:hAnsiTheme="minorHAnsi" w:cs="Times New Roman"/>
          <w:sz w:val="18"/>
          <w:szCs w:val="18"/>
        </w:rPr>
        <w:t xml:space="preserve"> </w:t>
      </w:r>
    </w:p>
    <w:p w:rsidR="003A10CA" w:rsidRDefault="003A10CA" w:rsidP="0023414F">
      <w:pPr>
        <w:rPr>
          <w:rFonts w:asciiTheme="minorHAnsi" w:hAnsiTheme="minorHAnsi" w:cs="Times New Roman"/>
          <w:sz w:val="18"/>
          <w:szCs w:val="18"/>
        </w:rPr>
      </w:pPr>
      <w:r>
        <w:rPr>
          <w:rFonts w:asciiTheme="minorHAnsi" w:hAnsiTheme="minorHAnsi" w:cs="Times New Roman"/>
          <w:sz w:val="18"/>
          <w:szCs w:val="18"/>
        </w:rPr>
        <w:t xml:space="preserve">The fertilizer P requirements, and thus the fertilizer P recommendations, in Tier 2 will be very high for maize relative to those for the other crops due to the relatively low P use efficiency. </w:t>
      </w:r>
    </w:p>
    <w:p w:rsidR="003A10CA" w:rsidRDefault="003A10CA" w:rsidP="0023414F">
      <w:pPr>
        <w:rPr>
          <w:rFonts w:asciiTheme="minorHAnsi" w:hAnsiTheme="minorHAnsi" w:cs="Times New Roman"/>
          <w:sz w:val="18"/>
          <w:szCs w:val="18"/>
        </w:rPr>
      </w:pPr>
    </w:p>
    <w:p w:rsidR="003A10CA" w:rsidRDefault="003A10CA" w:rsidP="0023414F">
      <w:pPr>
        <w:rPr>
          <w:rFonts w:asciiTheme="minorHAnsi" w:hAnsiTheme="minorHAnsi" w:cs="Times New Roman"/>
          <w:sz w:val="18"/>
          <w:szCs w:val="18"/>
        </w:rPr>
      </w:pPr>
    </w:p>
    <w:p w:rsidR="00F93746" w:rsidRDefault="00F93746" w:rsidP="0023414F">
      <w:pPr>
        <w:rPr>
          <w:rFonts w:asciiTheme="minorHAnsi" w:hAnsiTheme="minorHAnsi" w:cs="Times New Roman"/>
          <w:sz w:val="18"/>
          <w:szCs w:val="18"/>
        </w:rPr>
      </w:pPr>
      <w:proofErr w:type="gramStart"/>
      <w:r>
        <w:rPr>
          <w:rFonts w:asciiTheme="minorHAnsi" w:hAnsiTheme="minorHAnsi" w:cs="Times New Roman"/>
          <w:sz w:val="18"/>
          <w:szCs w:val="18"/>
        </w:rPr>
        <w:t>Table #.</w:t>
      </w:r>
      <w:proofErr w:type="gramEnd"/>
      <w:r>
        <w:rPr>
          <w:rFonts w:asciiTheme="minorHAnsi" w:hAnsiTheme="minorHAnsi" w:cs="Times New Roman"/>
          <w:sz w:val="18"/>
          <w:szCs w:val="18"/>
        </w:rPr>
        <w:t xml:space="preserve"> Crop parameters for maize and rice adjusted from Tier 1 to Tier 2. </w:t>
      </w:r>
    </w:p>
    <w:tbl>
      <w:tblPr>
        <w:tblW w:w="3454" w:type="pct"/>
        <w:tblLook w:val="04A0" w:firstRow="1" w:lastRow="0" w:firstColumn="1" w:lastColumn="0" w:noHBand="0" w:noVBand="1"/>
      </w:tblPr>
      <w:tblGrid>
        <w:gridCol w:w="447"/>
        <w:gridCol w:w="1172"/>
        <w:gridCol w:w="500"/>
        <w:gridCol w:w="564"/>
        <w:gridCol w:w="500"/>
        <w:gridCol w:w="564"/>
        <w:gridCol w:w="564"/>
        <w:gridCol w:w="564"/>
        <w:gridCol w:w="716"/>
        <w:gridCol w:w="695"/>
        <w:gridCol w:w="696"/>
      </w:tblGrid>
      <w:tr w:rsidR="00F93746" w:rsidRPr="00B3581A" w:rsidTr="002C7A4E">
        <w:trPr>
          <w:trHeight w:val="288"/>
        </w:trPr>
        <w:tc>
          <w:tcPr>
            <w:tcW w:w="332" w:type="pct"/>
            <w:tcBorders>
              <w:top w:val="nil"/>
              <w:left w:val="nil"/>
              <w:bottom w:val="nil"/>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color w:val="000000"/>
                <w:sz w:val="16"/>
                <w:szCs w:val="16"/>
                <w:lang w:eastAsia="en-GB"/>
              </w:rPr>
            </w:pPr>
          </w:p>
        </w:tc>
        <w:tc>
          <w:tcPr>
            <w:tcW w:w="778" w:type="pct"/>
            <w:tcBorders>
              <w:top w:val="nil"/>
              <w:left w:val="nil"/>
              <w:bottom w:val="nil"/>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color w:val="000000"/>
                <w:sz w:val="16"/>
                <w:szCs w:val="16"/>
                <w:lang w:eastAsia="en-GB"/>
              </w:rPr>
            </w:pPr>
            <w:r w:rsidRPr="00B3581A">
              <w:rPr>
                <w:rFonts w:asciiTheme="minorHAnsi" w:eastAsia="Times New Roman" w:hAnsiTheme="minorHAnsi" w:cs="Times New Roman"/>
                <w:color w:val="000000"/>
                <w:sz w:val="16"/>
                <w:szCs w:val="16"/>
                <w:lang w:eastAsia="en-GB"/>
              </w:rPr>
              <w:t>CROP</w:t>
            </w:r>
          </w:p>
        </w:tc>
        <w:tc>
          <w:tcPr>
            <w:tcW w:w="358" w:type="pct"/>
            <w:tcBorders>
              <w:top w:val="nil"/>
              <w:left w:val="nil"/>
              <w:bottom w:val="single" w:sz="4" w:space="0" w:color="auto"/>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aN</w:t>
            </w:r>
            <w:proofErr w:type="spellEnd"/>
          </w:p>
        </w:tc>
        <w:tc>
          <w:tcPr>
            <w:tcW w:w="416" w:type="pct"/>
            <w:tcBorders>
              <w:top w:val="nil"/>
              <w:left w:val="nil"/>
              <w:bottom w:val="single" w:sz="4" w:space="0" w:color="auto"/>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aP</w:t>
            </w:r>
            <w:proofErr w:type="spellEnd"/>
          </w:p>
        </w:tc>
        <w:tc>
          <w:tcPr>
            <w:tcW w:w="358" w:type="pct"/>
            <w:tcBorders>
              <w:top w:val="nil"/>
              <w:left w:val="nil"/>
              <w:bottom w:val="single" w:sz="4" w:space="0" w:color="auto"/>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aK</w:t>
            </w:r>
            <w:proofErr w:type="spellEnd"/>
          </w:p>
        </w:tc>
        <w:tc>
          <w:tcPr>
            <w:tcW w:w="416" w:type="pct"/>
            <w:tcBorders>
              <w:top w:val="nil"/>
              <w:left w:val="nil"/>
              <w:bottom w:val="single" w:sz="4" w:space="0" w:color="auto"/>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dN</w:t>
            </w:r>
            <w:proofErr w:type="spellEnd"/>
          </w:p>
        </w:tc>
        <w:tc>
          <w:tcPr>
            <w:tcW w:w="416" w:type="pct"/>
            <w:tcBorders>
              <w:top w:val="nil"/>
              <w:left w:val="nil"/>
              <w:bottom w:val="single" w:sz="4" w:space="0" w:color="auto"/>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dP</w:t>
            </w:r>
            <w:proofErr w:type="spellEnd"/>
          </w:p>
        </w:tc>
        <w:tc>
          <w:tcPr>
            <w:tcW w:w="416" w:type="pct"/>
            <w:tcBorders>
              <w:top w:val="nil"/>
              <w:left w:val="nil"/>
              <w:bottom w:val="single" w:sz="4" w:space="0" w:color="auto"/>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dK</w:t>
            </w:r>
            <w:proofErr w:type="spellEnd"/>
          </w:p>
        </w:tc>
        <w:tc>
          <w:tcPr>
            <w:tcW w:w="513" w:type="pct"/>
            <w:tcBorders>
              <w:top w:val="nil"/>
              <w:left w:val="nil"/>
              <w:bottom w:val="single" w:sz="4" w:space="0" w:color="auto"/>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rfNmed</w:t>
            </w:r>
            <w:proofErr w:type="spellEnd"/>
          </w:p>
        </w:tc>
        <w:tc>
          <w:tcPr>
            <w:tcW w:w="498" w:type="pct"/>
            <w:tcBorders>
              <w:top w:val="nil"/>
              <w:left w:val="nil"/>
              <w:bottom w:val="single" w:sz="4" w:space="0" w:color="auto"/>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rfPmed</w:t>
            </w:r>
            <w:proofErr w:type="spellEnd"/>
          </w:p>
        </w:tc>
        <w:tc>
          <w:tcPr>
            <w:tcW w:w="498" w:type="pct"/>
            <w:tcBorders>
              <w:top w:val="nil"/>
              <w:left w:val="nil"/>
              <w:bottom w:val="single" w:sz="4" w:space="0" w:color="auto"/>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color w:val="000000"/>
                <w:sz w:val="16"/>
                <w:szCs w:val="16"/>
                <w:lang w:eastAsia="en-GB"/>
              </w:rPr>
            </w:pPr>
            <w:proofErr w:type="spellStart"/>
            <w:r w:rsidRPr="00B3581A">
              <w:rPr>
                <w:rFonts w:asciiTheme="minorHAnsi" w:eastAsia="Times New Roman" w:hAnsiTheme="minorHAnsi" w:cs="Times New Roman"/>
                <w:color w:val="000000"/>
                <w:sz w:val="16"/>
                <w:szCs w:val="16"/>
                <w:lang w:eastAsia="en-GB"/>
              </w:rPr>
              <w:t>rfKmed</w:t>
            </w:r>
            <w:proofErr w:type="spellEnd"/>
          </w:p>
        </w:tc>
      </w:tr>
      <w:tr w:rsidR="00F93746" w:rsidRPr="00B3581A" w:rsidTr="002C7A4E">
        <w:trPr>
          <w:trHeight w:val="288"/>
        </w:trPr>
        <w:tc>
          <w:tcPr>
            <w:tcW w:w="332"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p>
        </w:tc>
        <w:tc>
          <w:tcPr>
            <w:tcW w:w="778" w:type="pct"/>
            <w:tcBorders>
              <w:top w:val="nil"/>
              <w:left w:val="nil"/>
              <w:bottom w:val="nil"/>
              <w:right w:val="nil"/>
            </w:tcBorders>
            <w:shd w:val="clear" w:color="auto" w:fill="auto"/>
            <w:noWrap/>
            <w:vAlign w:val="bottom"/>
          </w:tcPr>
          <w:p w:rsidR="00F93746" w:rsidRPr="00FD1D5A" w:rsidRDefault="003A10CA" w:rsidP="003A10CA">
            <w:pPr>
              <w:rPr>
                <w:rFonts w:asciiTheme="minorHAnsi" w:eastAsia="Times New Roman" w:hAnsiTheme="minorHAnsi" w:cs="Times New Roman"/>
                <w:color w:val="000000"/>
                <w:sz w:val="16"/>
                <w:szCs w:val="16"/>
                <w:lang w:eastAsia="en-GB"/>
              </w:rPr>
            </w:pPr>
            <w:r>
              <w:rPr>
                <w:rFonts w:asciiTheme="minorHAnsi" w:eastAsia="Times New Roman" w:hAnsiTheme="minorHAnsi" w:cs="Times New Roman"/>
                <w:color w:val="000000"/>
                <w:sz w:val="16"/>
                <w:szCs w:val="16"/>
                <w:lang w:eastAsia="en-GB"/>
              </w:rPr>
              <w:t xml:space="preserve">( </w:t>
            </w:r>
            <w:proofErr w:type="spellStart"/>
            <w:r w:rsidR="00F93746" w:rsidRPr="00FD1D5A">
              <w:rPr>
                <w:rFonts w:asciiTheme="minorHAnsi" w:eastAsia="Times New Roman" w:hAnsiTheme="minorHAnsi" w:cs="Times New Roman"/>
                <w:color w:val="000000"/>
                <w:sz w:val="16"/>
                <w:szCs w:val="16"/>
                <w:lang w:eastAsia="en-GB"/>
              </w:rPr>
              <w:t>MaizeDefault</w:t>
            </w:r>
            <w:proofErr w:type="spellEnd"/>
          </w:p>
        </w:tc>
        <w:tc>
          <w:tcPr>
            <w:tcW w:w="358" w:type="pct"/>
            <w:tcBorders>
              <w:top w:val="single" w:sz="4" w:space="0" w:color="auto"/>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30</w:t>
            </w:r>
          </w:p>
        </w:tc>
        <w:tc>
          <w:tcPr>
            <w:tcW w:w="416" w:type="pct"/>
            <w:tcBorders>
              <w:top w:val="single" w:sz="4" w:space="0" w:color="auto"/>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200</w:t>
            </w:r>
          </w:p>
        </w:tc>
        <w:tc>
          <w:tcPr>
            <w:tcW w:w="358" w:type="pct"/>
            <w:tcBorders>
              <w:top w:val="single" w:sz="4" w:space="0" w:color="auto"/>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30</w:t>
            </w:r>
          </w:p>
        </w:tc>
        <w:tc>
          <w:tcPr>
            <w:tcW w:w="416" w:type="pct"/>
            <w:tcBorders>
              <w:top w:val="single" w:sz="4" w:space="0" w:color="auto"/>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70</w:t>
            </w:r>
          </w:p>
        </w:tc>
        <w:tc>
          <w:tcPr>
            <w:tcW w:w="416" w:type="pct"/>
            <w:tcBorders>
              <w:top w:val="single" w:sz="4" w:space="0" w:color="auto"/>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600</w:t>
            </w:r>
          </w:p>
        </w:tc>
        <w:tc>
          <w:tcPr>
            <w:tcW w:w="416" w:type="pct"/>
            <w:tcBorders>
              <w:top w:val="single" w:sz="4" w:space="0" w:color="auto"/>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120</w:t>
            </w:r>
          </w:p>
        </w:tc>
        <w:tc>
          <w:tcPr>
            <w:tcW w:w="513" w:type="pct"/>
            <w:tcBorders>
              <w:top w:val="single" w:sz="4" w:space="0" w:color="auto"/>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w:t>
            </w:r>
          </w:p>
        </w:tc>
        <w:tc>
          <w:tcPr>
            <w:tcW w:w="498" w:type="pct"/>
            <w:tcBorders>
              <w:top w:val="single" w:sz="4" w:space="0" w:color="auto"/>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w:t>
            </w:r>
          </w:p>
        </w:tc>
        <w:tc>
          <w:tcPr>
            <w:tcW w:w="498" w:type="pct"/>
            <w:tcBorders>
              <w:top w:val="single" w:sz="4" w:space="0" w:color="auto"/>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0.5</w:t>
            </w:r>
            <w:r w:rsidR="003A10CA">
              <w:rPr>
                <w:rFonts w:asciiTheme="minorHAnsi" w:eastAsia="Times New Roman" w:hAnsiTheme="minorHAnsi" w:cs="Times New Roman"/>
                <w:color w:val="000000"/>
                <w:sz w:val="16"/>
                <w:szCs w:val="16"/>
                <w:lang w:eastAsia="en-GB"/>
              </w:rPr>
              <w:t xml:space="preserve"> )</w:t>
            </w:r>
          </w:p>
        </w:tc>
      </w:tr>
      <w:tr w:rsidR="002C7A4E" w:rsidRPr="00B3581A" w:rsidTr="00F93746">
        <w:trPr>
          <w:trHeight w:val="288"/>
        </w:trPr>
        <w:tc>
          <w:tcPr>
            <w:tcW w:w="332"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color w:val="000000"/>
                <w:sz w:val="16"/>
                <w:szCs w:val="16"/>
                <w:lang w:eastAsia="en-GB"/>
              </w:rPr>
            </w:pPr>
          </w:p>
        </w:tc>
        <w:tc>
          <w:tcPr>
            <w:tcW w:w="778"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MaizeT1</w:t>
            </w:r>
          </w:p>
        </w:tc>
        <w:tc>
          <w:tcPr>
            <w:tcW w:w="358"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24</w:t>
            </w:r>
          </w:p>
        </w:tc>
        <w:tc>
          <w:tcPr>
            <w:tcW w:w="416"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130</w:t>
            </w:r>
          </w:p>
        </w:tc>
        <w:tc>
          <w:tcPr>
            <w:tcW w:w="358"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27.7</w:t>
            </w:r>
          </w:p>
        </w:tc>
        <w:tc>
          <w:tcPr>
            <w:tcW w:w="416"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70</w:t>
            </w:r>
          </w:p>
        </w:tc>
        <w:tc>
          <w:tcPr>
            <w:tcW w:w="416"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600</w:t>
            </w:r>
          </w:p>
        </w:tc>
        <w:tc>
          <w:tcPr>
            <w:tcW w:w="416"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86</w:t>
            </w:r>
          </w:p>
        </w:tc>
        <w:tc>
          <w:tcPr>
            <w:tcW w:w="513"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0.34</w:t>
            </w:r>
          </w:p>
        </w:tc>
        <w:tc>
          <w:tcPr>
            <w:tcW w:w="498"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0.13</w:t>
            </w:r>
          </w:p>
        </w:tc>
        <w:tc>
          <w:tcPr>
            <w:tcW w:w="498"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0.33</w:t>
            </w:r>
          </w:p>
        </w:tc>
      </w:tr>
      <w:tr w:rsidR="002C7A4E" w:rsidRPr="00B3581A" w:rsidTr="00F93746">
        <w:trPr>
          <w:trHeight w:val="288"/>
        </w:trPr>
        <w:tc>
          <w:tcPr>
            <w:tcW w:w="332" w:type="pct"/>
            <w:tcBorders>
              <w:top w:val="nil"/>
              <w:left w:val="nil"/>
              <w:bottom w:val="nil"/>
              <w:right w:val="nil"/>
            </w:tcBorders>
            <w:shd w:val="clear" w:color="auto" w:fill="auto"/>
            <w:noWrap/>
            <w:vAlign w:val="bottom"/>
          </w:tcPr>
          <w:p w:rsidR="002C7A4E" w:rsidRPr="00B3581A" w:rsidRDefault="002C7A4E" w:rsidP="003A10CA">
            <w:pPr>
              <w:rPr>
                <w:rFonts w:asciiTheme="minorHAnsi" w:eastAsia="Times New Roman" w:hAnsiTheme="minorHAnsi" w:cs="Times New Roman"/>
                <w:sz w:val="16"/>
                <w:szCs w:val="16"/>
                <w:lang w:eastAsia="en-GB"/>
              </w:rPr>
            </w:pPr>
          </w:p>
        </w:tc>
        <w:tc>
          <w:tcPr>
            <w:tcW w:w="778" w:type="pct"/>
            <w:tcBorders>
              <w:top w:val="nil"/>
              <w:left w:val="nil"/>
              <w:bottom w:val="nil"/>
              <w:right w:val="nil"/>
            </w:tcBorders>
            <w:shd w:val="clear" w:color="auto" w:fill="auto"/>
            <w:noWrap/>
            <w:vAlign w:val="bottom"/>
          </w:tcPr>
          <w:p w:rsidR="002C7A4E" w:rsidRPr="00B3581A" w:rsidRDefault="002C7A4E"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MaizeT2</w:t>
            </w:r>
          </w:p>
        </w:tc>
        <w:tc>
          <w:tcPr>
            <w:tcW w:w="358" w:type="pct"/>
            <w:tcBorders>
              <w:top w:val="nil"/>
              <w:left w:val="nil"/>
              <w:bottom w:val="nil"/>
              <w:right w:val="nil"/>
            </w:tcBorders>
            <w:shd w:val="clear" w:color="auto" w:fill="auto"/>
            <w:noWrap/>
            <w:vAlign w:val="bottom"/>
          </w:tcPr>
          <w:p w:rsidR="002C7A4E" w:rsidRPr="00B3581A" w:rsidRDefault="002C7A4E"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25</w:t>
            </w:r>
          </w:p>
        </w:tc>
        <w:tc>
          <w:tcPr>
            <w:tcW w:w="416" w:type="pct"/>
            <w:tcBorders>
              <w:top w:val="nil"/>
              <w:left w:val="nil"/>
              <w:bottom w:val="nil"/>
              <w:right w:val="nil"/>
            </w:tcBorders>
            <w:shd w:val="clear" w:color="auto" w:fill="auto"/>
            <w:noWrap/>
            <w:vAlign w:val="bottom"/>
          </w:tcPr>
          <w:p w:rsidR="002C7A4E" w:rsidRPr="00B3581A" w:rsidRDefault="002C7A4E"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45.8</w:t>
            </w:r>
          </w:p>
        </w:tc>
        <w:tc>
          <w:tcPr>
            <w:tcW w:w="358" w:type="pct"/>
            <w:tcBorders>
              <w:top w:val="nil"/>
              <w:left w:val="nil"/>
              <w:bottom w:val="nil"/>
              <w:right w:val="nil"/>
            </w:tcBorders>
            <w:shd w:val="clear" w:color="auto" w:fill="auto"/>
            <w:noWrap/>
            <w:vAlign w:val="bottom"/>
          </w:tcPr>
          <w:p w:rsidR="002C7A4E" w:rsidRPr="00B3581A" w:rsidRDefault="002C7A4E"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25.3</w:t>
            </w:r>
          </w:p>
        </w:tc>
        <w:tc>
          <w:tcPr>
            <w:tcW w:w="416" w:type="pct"/>
            <w:tcBorders>
              <w:top w:val="nil"/>
              <w:left w:val="nil"/>
              <w:bottom w:val="nil"/>
              <w:right w:val="nil"/>
            </w:tcBorders>
            <w:shd w:val="clear" w:color="auto" w:fill="auto"/>
            <w:noWrap/>
            <w:vAlign w:val="bottom"/>
          </w:tcPr>
          <w:p w:rsidR="002C7A4E" w:rsidRPr="00B3581A" w:rsidRDefault="002C7A4E"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63.8</w:t>
            </w:r>
          </w:p>
        </w:tc>
        <w:tc>
          <w:tcPr>
            <w:tcW w:w="416" w:type="pct"/>
            <w:tcBorders>
              <w:top w:val="nil"/>
              <w:left w:val="nil"/>
              <w:bottom w:val="nil"/>
              <w:right w:val="nil"/>
            </w:tcBorders>
            <w:shd w:val="clear" w:color="auto" w:fill="auto"/>
            <w:noWrap/>
            <w:vAlign w:val="bottom"/>
          </w:tcPr>
          <w:p w:rsidR="002C7A4E" w:rsidRPr="00B3581A" w:rsidRDefault="002C7A4E"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386</w:t>
            </w:r>
          </w:p>
        </w:tc>
        <w:tc>
          <w:tcPr>
            <w:tcW w:w="416" w:type="pct"/>
            <w:tcBorders>
              <w:top w:val="nil"/>
              <w:left w:val="nil"/>
              <w:bottom w:val="nil"/>
              <w:right w:val="nil"/>
            </w:tcBorders>
            <w:shd w:val="clear" w:color="auto" w:fill="auto"/>
            <w:noWrap/>
            <w:vAlign w:val="bottom"/>
          </w:tcPr>
          <w:p w:rsidR="002C7A4E" w:rsidRPr="00B3581A" w:rsidRDefault="002C7A4E"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83.4</w:t>
            </w:r>
          </w:p>
        </w:tc>
        <w:tc>
          <w:tcPr>
            <w:tcW w:w="513" w:type="pct"/>
            <w:tcBorders>
              <w:top w:val="nil"/>
              <w:left w:val="nil"/>
              <w:bottom w:val="nil"/>
              <w:right w:val="nil"/>
            </w:tcBorders>
            <w:shd w:val="clear" w:color="auto" w:fill="auto"/>
            <w:noWrap/>
            <w:vAlign w:val="bottom"/>
          </w:tcPr>
          <w:p w:rsidR="002C7A4E" w:rsidRPr="00B3581A" w:rsidRDefault="002C7A4E" w:rsidP="003A10CA">
            <w:pPr>
              <w:rPr>
                <w:rFonts w:asciiTheme="minorHAnsi" w:eastAsia="Times New Roman" w:hAnsiTheme="minorHAnsi" w:cs="Times New Roman"/>
                <w:sz w:val="16"/>
                <w:szCs w:val="16"/>
                <w:lang w:eastAsia="en-GB"/>
              </w:rPr>
            </w:pPr>
            <w:r>
              <w:rPr>
                <w:rFonts w:asciiTheme="minorHAnsi" w:eastAsia="Times New Roman" w:hAnsiTheme="minorHAnsi" w:cs="Times New Roman"/>
                <w:sz w:val="16"/>
                <w:szCs w:val="16"/>
                <w:lang w:eastAsia="en-GB"/>
              </w:rPr>
              <w:t>0.34</w:t>
            </w:r>
          </w:p>
        </w:tc>
        <w:tc>
          <w:tcPr>
            <w:tcW w:w="498" w:type="pct"/>
            <w:tcBorders>
              <w:top w:val="nil"/>
              <w:left w:val="nil"/>
              <w:bottom w:val="nil"/>
              <w:right w:val="nil"/>
            </w:tcBorders>
            <w:shd w:val="clear" w:color="auto" w:fill="auto"/>
            <w:noWrap/>
            <w:vAlign w:val="bottom"/>
          </w:tcPr>
          <w:p w:rsidR="002C7A4E" w:rsidRPr="00B3581A" w:rsidRDefault="002C7A4E"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0.2</w:t>
            </w:r>
            <w:r>
              <w:rPr>
                <w:rFonts w:asciiTheme="minorHAnsi" w:eastAsia="Times New Roman" w:hAnsiTheme="minorHAnsi" w:cs="Times New Roman"/>
                <w:sz w:val="16"/>
                <w:szCs w:val="16"/>
                <w:lang w:eastAsia="en-GB"/>
              </w:rPr>
              <w:t>1</w:t>
            </w:r>
          </w:p>
        </w:tc>
        <w:tc>
          <w:tcPr>
            <w:tcW w:w="498" w:type="pct"/>
            <w:tcBorders>
              <w:top w:val="nil"/>
              <w:left w:val="nil"/>
              <w:bottom w:val="nil"/>
              <w:right w:val="nil"/>
            </w:tcBorders>
            <w:shd w:val="clear" w:color="auto" w:fill="auto"/>
            <w:noWrap/>
            <w:vAlign w:val="bottom"/>
          </w:tcPr>
          <w:p w:rsidR="002C7A4E" w:rsidRPr="00B3581A" w:rsidRDefault="002C7A4E"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w:t>
            </w:r>
            <w:r>
              <w:rPr>
                <w:rFonts w:asciiTheme="minorHAnsi" w:eastAsia="Times New Roman" w:hAnsiTheme="minorHAnsi" w:cs="Times New Roman"/>
                <w:sz w:val="16"/>
                <w:szCs w:val="16"/>
                <w:lang w:eastAsia="en-GB"/>
              </w:rPr>
              <w:t>67</w:t>
            </w:r>
          </w:p>
        </w:tc>
      </w:tr>
      <w:tr w:rsidR="00F93746" w:rsidRPr="00B3581A" w:rsidTr="00F93746">
        <w:trPr>
          <w:trHeight w:val="288"/>
        </w:trPr>
        <w:tc>
          <w:tcPr>
            <w:tcW w:w="332"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p>
        </w:tc>
        <w:tc>
          <w:tcPr>
            <w:tcW w:w="778"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sz w:val="16"/>
                <w:szCs w:val="16"/>
                <w:lang w:eastAsia="en-GB"/>
              </w:rPr>
            </w:pPr>
          </w:p>
        </w:tc>
        <w:tc>
          <w:tcPr>
            <w:tcW w:w="358"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p>
        </w:tc>
        <w:tc>
          <w:tcPr>
            <w:tcW w:w="416"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p>
        </w:tc>
        <w:tc>
          <w:tcPr>
            <w:tcW w:w="358"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p>
        </w:tc>
        <w:tc>
          <w:tcPr>
            <w:tcW w:w="416"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p>
        </w:tc>
        <w:tc>
          <w:tcPr>
            <w:tcW w:w="416"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p>
        </w:tc>
        <w:tc>
          <w:tcPr>
            <w:tcW w:w="416"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p>
        </w:tc>
        <w:tc>
          <w:tcPr>
            <w:tcW w:w="513"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p>
        </w:tc>
        <w:tc>
          <w:tcPr>
            <w:tcW w:w="498"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p>
        </w:tc>
        <w:tc>
          <w:tcPr>
            <w:tcW w:w="498" w:type="pct"/>
            <w:tcBorders>
              <w:top w:val="nil"/>
              <w:left w:val="nil"/>
              <w:bottom w:val="nil"/>
              <w:right w:val="nil"/>
            </w:tcBorders>
            <w:shd w:val="clear" w:color="auto" w:fill="auto"/>
            <w:noWrap/>
            <w:vAlign w:val="bottom"/>
          </w:tcPr>
          <w:p w:rsidR="00F93746" w:rsidRPr="00FD1D5A" w:rsidRDefault="00F93746" w:rsidP="003A10CA">
            <w:pPr>
              <w:rPr>
                <w:rFonts w:asciiTheme="minorHAnsi" w:eastAsia="Times New Roman" w:hAnsiTheme="minorHAnsi" w:cs="Times New Roman"/>
                <w:color w:val="000000"/>
                <w:sz w:val="16"/>
                <w:szCs w:val="16"/>
                <w:lang w:eastAsia="en-GB"/>
              </w:rPr>
            </w:pPr>
          </w:p>
        </w:tc>
      </w:tr>
      <w:tr w:rsidR="002C7A4E" w:rsidRPr="00B3581A" w:rsidTr="002C7A4E">
        <w:trPr>
          <w:trHeight w:val="288"/>
        </w:trPr>
        <w:tc>
          <w:tcPr>
            <w:tcW w:w="332" w:type="pct"/>
            <w:tcBorders>
              <w:top w:val="nil"/>
              <w:left w:val="nil"/>
              <w:bottom w:val="nil"/>
              <w:right w:val="nil"/>
            </w:tcBorders>
            <w:shd w:val="clear" w:color="auto" w:fill="auto"/>
            <w:noWrap/>
            <w:vAlign w:val="bottom"/>
          </w:tcPr>
          <w:p w:rsidR="002C7A4E" w:rsidRPr="00FD1D5A" w:rsidRDefault="002C7A4E" w:rsidP="003A10CA">
            <w:pPr>
              <w:rPr>
                <w:rFonts w:asciiTheme="minorHAnsi" w:eastAsia="Times New Roman" w:hAnsiTheme="minorHAnsi" w:cs="Times New Roman"/>
                <w:color w:val="000000"/>
                <w:sz w:val="16"/>
                <w:szCs w:val="16"/>
                <w:lang w:eastAsia="en-GB"/>
              </w:rPr>
            </w:pPr>
          </w:p>
        </w:tc>
        <w:tc>
          <w:tcPr>
            <w:tcW w:w="778" w:type="pct"/>
            <w:tcBorders>
              <w:top w:val="nil"/>
              <w:left w:val="nil"/>
              <w:bottom w:val="nil"/>
              <w:right w:val="nil"/>
            </w:tcBorders>
            <w:shd w:val="clear" w:color="auto" w:fill="auto"/>
            <w:noWrap/>
            <w:vAlign w:val="bottom"/>
            <w:hideMark/>
          </w:tcPr>
          <w:p w:rsidR="002C7A4E" w:rsidRPr="00FD1D5A" w:rsidRDefault="002C7A4E" w:rsidP="003A10CA">
            <w:pPr>
              <w:rPr>
                <w:rFonts w:asciiTheme="minorHAnsi" w:eastAsia="Times New Roman" w:hAnsiTheme="minorHAnsi" w:cs="Times New Roman"/>
                <w:sz w:val="16"/>
                <w:szCs w:val="16"/>
                <w:lang w:eastAsia="en-GB"/>
              </w:rPr>
            </w:pPr>
            <w:r w:rsidRPr="00FD1D5A">
              <w:rPr>
                <w:rFonts w:asciiTheme="minorHAnsi" w:eastAsia="Times New Roman" w:hAnsiTheme="minorHAnsi" w:cs="Times New Roman"/>
                <w:sz w:val="16"/>
                <w:szCs w:val="16"/>
                <w:lang w:eastAsia="en-GB"/>
              </w:rPr>
              <w:t>RiceT1</w:t>
            </w:r>
          </w:p>
        </w:tc>
        <w:tc>
          <w:tcPr>
            <w:tcW w:w="358" w:type="pct"/>
            <w:tcBorders>
              <w:top w:val="nil"/>
              <w:left w:val="nil"/>
              <w:bottom w:val="nil"/>
              <w:right w:val="nil"/>
            </w:tcBorders>
            <w:shd w:val="clear" w:color="auto" w:fill="auto"/>
            <w:noWrap/>
            <w:vAlign w:val="bottom"/>
            <w:hideMark/>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36</w:t>
            </w:r>
          </w:p>
        </w:tc>
        <w:tc>
          <w:tcPr>
            <w:tcW w:w="416" w:type="pct"/>
            <w:tcBorders>
              <w:top w:val="nil"/>
              <w:left w:val="nil"/>
              <w:bottom w:val="nil"/>
              <w:right w:val="nil"/>
            </w:tcBorders>
            <w:shd w:val="clear" w:color="auto" w:fill="auto"/>
            <w:noWrap/>
            <w:vAlign w:val="bottom"/>
            <w:hideMark/>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155</w:t>
            </w:r>
          </w:p>
        </w:tc>
        <w:tc>
          <w:tcPr>
            <w:tcW w:w="358" w:type="pct"/>
            <w:tcBorders>
              <w:top w:val="nil"/>
              <w:left w:val="nil"/>
              <w:bottom w:val="nil"/>
              <w:right w:val="nil"/>
            </w:tcBorders>
            <w:shd w:val="clear" w:color="auto" w:fill="auto"/>
            <w:noWrap/>
            <w:vAlign w:val="bottom"/>
            <w:hideMark/>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18</w:t>
            </w:r>
          </w:p>
        </w:tc>
        <w:tc>
          <w:tcPr>
            <w:tcW w:w="416" w:type="pct"/>
            <w:tcBorders>
              <w:top w:val="nil"/>
              <w:left w:val="nil"/>
              <w:bottom w:val="nil"/>
              <w:right w:val="nil"/>
            </w:tcBorders>
            <w:shd w:val="clear" w:color="auto" w:fill="auto"/>
            <w:noWrap/>
            <w:vAlign w:val="bottom"/>
            <w:hideMark/>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80</w:t>
            </w:r>
          </w:p>
        </w:tc>
        <w:tc>
          <w:tcPr>
            <w:tcW w:w="416" w:type="pct"/>
            <w:tcBorders>
              <w:top w:val="nil"/>
              <w:left w:val="nil"/>
              <w:bottom w:val="nil"/>
              <w:right w:val="nil"/>
            </w:tcBorders>
            <w:shd w:val="clear" w:color="auto" w:fill="auto"/>
            <w:noWrap/>
            <w:vAlign w:val="bottom"/>
            <w:hideMark/>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850</w:t>
            </w:r>
          </w:p>
        </w:tc>
        <w:tc>
          <w:tcPr>
            <w:tcW w:w="416" w:type="pct"/>
            <w:tcBorders>
              <w:top w:val="nil"/>
              <w:left w:val="nil"/>
              <w:bottom w:val="nil"/>
              <w:right w:val="nil"/>
            </w:tcBorders>
            <w:shd w:val="clear" w:color="auto" w:fill="auto"/>
            <w:noWrap/>
            <w:vAlign w:val="bottom"/>
            <w:hideMark/>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86</w:t>
            </w:r>
          </w:p>
        </w:tc>
        <w:tc>
          <w:tcPr>
            <w:tcW w:w="513" w:type="pct"/>
            <w:tcBorders>
              <w:top w:val="nil"/>
              <w:left w:val="nil"/>
              <w:bottom w:val="nil"/>
              <w:right w:val="nil"/>
            </w:tcBorders>
            <w:shd w:val="clear" w:color="auto" w:fill="auto"/>
            <w:noWrap/>
            <w:vAlign w:val="bottom"/>
            <w:hideMark/>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0.4</w:t>
            </w:r>
          </w:p>
        </w:tc>
        <w:tc>
          <w:tcPr>
            <w:tcW w:w="498" w:type="pct"/>
            <w:tcBorders>
              <w:top w:val="nil"/>
              <w:left w:val="nil"/>
              <w:bottom w:val="nil"/>
              <w:right w:val="nil"/>
            </w:tcBorders>
            <w:shd w:val="clear" w:color="auto" w:fill="auto"/>
            <w:noWrap/>
            <w:vAlign w:val="bottom"/>
            <w:hideMark/>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0.1</w:t>
            </w:r>
          </w:p>
        </w:tc>
        <w:tc>
          <w:tcPr>
            <w:tcW w:w="498" w:type="pct"/>
            <w:tcBorders>
              <w:top w:val="nil"/>
              <w:left w:val="nil"/>
              <w:bottom w:val="nil"/>
              <w:right w:val="nil"/>
            </w:tcBorders>
            <w:shd w:val="clear" w:color="auto" w:fill="auto"/>
            <w:noWrap/>
            <w:vAlign w:val="bottom"/>
            <w:hideMark/>
          </w:tcPr>
          <w:p w:rsidR="002C7A4E" w:rsidRPr="00FD1D5A" w:rsidRDefault="002C7A4E" w:rsidP="003A10CA">
            <w:pPr>
              <w:rPr>
                <w:rFonts w:asciiTheme="minorHAnsi" w:eastAsia="Times New Roman" w:hAnsiTheme="minorHAnsi" w:cs="Times New Roman"/>
                <w:color w:val="000000"/>
                <w:sz w:val="16"/>
                <w:szCs w:val="16"/>
                <w:lang w:eastAsia="en-GB"/>
              </w:rPr>
            </w:pPr>
            <w:r w:rsidRPr="00FD1D5A">
              <w:rPr>
                <w:rFonts w:asciiTheme="minorHAnsi" w:eastAsia="Times New Roman" w:hAnsiTheme="minorHAnsi" w:cs="Times New Roman"/>
                <w:color w:val="000000"/>
                <w:sz w:val="16"/>
                <w:szCs w:val="16"/>
                <w:lang w:eastAsia="en-GB"/>
              </w:rPr>
              <w:t>0.28</w:t>
            </w:r>
          </w:p>
        </w:tc>
      </w:tr>
      <w:tr w:rsidR="00F93746" w:rsidRPr="00B3581A" w:rsidTr="002C7A4E">
        <w:trPr>
          <w:trHeight w:val="288"/>
        </w:trPr>
        <w:tc>
          <w:tcPr>
            <w:tcW w:w="332" w:type="pct"/>
            <w:tcBorders>
              <w:top w:val="nil"/>
              <w:left w:val="nil"/>
              <w:bottom w:val="nil"/>
              <w:right w:val="nil"/>
            </w:tcBorders>
            <w:shd w:val="clear" w:color="auto" w:fill="auto"/>
            <w:noWrap/>
            <w:vAlign w:val="bottom"/>
          </w:tcPr>
          <w:p w:rsidR="00F93746" w:rsidRPr="00B3581A" w:rsidRDefault="00F93746" w:rsidP="003A10CA">
            <w:pPr>
              <w:rPr>
                <w:rFonts w:asciiTheme="minorHAnsi" w:eastAsia="Times New Roman" w:hAnsiTheme="minorHAnsi" w:cs="Times New Roman"/>
                <w:sz w:val="16"/>
                <w:szCs w:val="16"/>
                <w:lang w:eastAsia="en-GB"/>
              </w:rPr>
            </w:pPr>
          </w:p>
        </w:tc>
        <w:tc>
          <w:tcPr>
            <w:tcW w:w="778" w:type="pct"/>
            <w:tcBorders>
              <w:top w:val="nil"/>
              <w:left w:val="nil"/>
              <w:bottom w:val="nil"/>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RiceT2</w:t>
            </w:r>
          </w:p>
        </w:tc>
        <w:tc>
          <w:tcPr>
            <w:tcW w:w="358" w:type="pct"/>
            <w:tcBorders>
              <w:top w:val="nil"/>
              <w:left w:val="nil"/>
              <w:bottom w:val="nil"/>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54.9</w:t>
            </w:r>
          </w:p>
        </w:tc>
        <w:tc>
          <w:tcPr>
            <w:tcW w:w="416" w:type="pct"/>
            <w:tcBorders>
              <w:top w:val="nil"/>
              <w:left w:val="nil"/>
              <w:bottom w:val="nil"/>
              <w:right w:val="nil"/>
            </w:tcBorders>
            <w:shd w:val="clear" w:color="auto" w:fill="auto"/>
            <w:noWrap/>
            <w:vAlign w:val="bottom"/>
            <w:hideMark/>
          </w:tcPr>
          <w:p w:rsidR="00F93746" w:rsidRPr="00B3581A" w:rsidRDefault="003A10CA" w:rsidP="003A10CA">
            <w:pPr>
              <w:rPr>
                <w:rFonts w:asciiTheme="minorHAnsi" w:eastAsia="Times New Roman" w:hAnsiTheme="minorHAnsi" w:cs="Times New Roman"/>
                <w:sz w:val="16"/>
                <w:szCs w:val="16"/>
                <w:lang w:eastAsia="en-GB"/>
              </w:rPr>
            </w:pPr>
            <w:r>
              <w:rPr>
                <w:rFonts w:asciiTheme="minorHAnsi" w:eastAsia="Times New Roman" w:hAnsiTheme="minorHAnsi" w:cs="Times New Roman"/>
                <w:sz w:val="16"/>
                <w:szCs w:val="16"/>
                <w:lang w:eastAsia="en-GB"/>
              </w:rPr>
              <w:t>133</w:t>
            </w:r>
          </w:p>
        </w:tc>
        <w:tc>
          <w:tcPr>
            <w:tcW w:w="358" w:type="pct"/>
            <w:tcBorders>
              <w:top w:val="nil"/>
              <w:left w:val="nil"/>
              <w:bottom w:val="nil"/>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47.3</w:t>
            </w:r>
          </w:p>
        </w:tc>
        <w:tc>
          <w:tcPr>
            <w:tcW w:w="416" w:type="pct"/>
            <w:tcBorders>
              <w:top w:val="nil"/>
              <w:left w:val="nil"/>
              <w:bottom w:val="nil"/>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127</w:t>
            </w:r>
          </w:p>
        </w:tc>
        <w:tc>
          <w:tcPr>
            <w:tcW w:w="416" w:type="pct"/>
            <w:tcBorders>
              <w:top w:val="nil"/>
              <w:left w:val="nil"/>
              <w:bottom w:val="nil"/>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50</w:t>
            </w:r>
            <w:r w:rsidR="003A10CA">
              <w:rPr>
                <w:rFonts w:asciiTheme="minorHAnsi" w:eastAsia="Times New Roman" w:hAnsiTheme="minorHAnsi" w:cs="Times New Roman"/>
                <w:sz w:val="16"/>
                <w:szCs w:val="16"/>
                <w:lang w:eastAsia="en-GB"/>
              </w:rPr>
              <w:t>6</w:t>
            </w:r>
          </w:p>
        </w:tc>
        <w:tc>
          <w:tcPr>
            <w:tcW w:w="416" w:type="pct"/>
            <w:tcBorders>
              <w:top w:val="nil"/>
              <w:left w:val="nil"/>
              <w:bottom w:val="nil"/>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153</w:t>
            </w:r>
          </w:p>
        </w:tc>
        <w:tc>
          <w:tcPr>
            <w:tcW w:w="513" w:type="pct"/>
            <w:tcBorders>
              <w:top w:val="nil"/>
              <w:left w:val="nil"/>
              <w:bottom w:val="nil"/>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w:t>
            </w:r>
            <w:r>
              <w:rPr>
                <w:rFonts w:asciiTheme="minorHAnsi" w:eastAsia="Times New Roman" w:hAnsiTheme="minorHAnsi" w:cs="Times New Roman"/>
                <w:sz w:val="16"/>
                <w:szCs w:val="16"/>
                <w:lang w:eastAsia="en-GB"/>
              </w:rPr>
              <w:t>23</w:t>
            </w:r>
          </w:p>
        </w:tc>
        <w:tc>
          <w:tcPr>
            <w:tcW w:w="498" w:type="pct"/>
            <w:tcBorders>
              <w:top w:val="nil"/>
              <w:left w:val="nil"/>
              <w:bottom w:val="nil"/>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0.1</w:t>
            </w:r>
            <w:r>
              <w:rPr>
                <w:rFonts w:asciiTheme="minorHAnsi" w:eastAsia="Times New Roman" w:hAnsiTheme="minorHAnsi" w:cs="Times New Roman"/>
                <w:sz w:val="16"/>
                <w:szCs w:val="16"/>
                <w:lang w:eastAsia="en-GB"/>
              </w:rPr>
              <w:t>3</w:t>
            </w:r>
          </w:p>
        </w:tc>
        <w:tc>
          <w:tcPr>
            <w:tcW w:w="498" w:type="pct"/>
            <w:tcBorders>
              <w:top w:val="nil"/>
              <w:left w:val="nil"/>
              <w:bottom w:val="nil"/>
              <w:right w:val="nil"/>
            </w:tcBorders>
            <w:shd w:val="clear" w:color="auto" w:fill="auto"/>
            <w:noWrap/>
            <w:vAlign w:val="bottom"/>
            <w:hideMark/>
          </w:tcPr>
          <w:p w:rsidR="00F93746" w:rsidRPr="00B3581A" w:rsidRDefault="00F93746" w:rsidP="003A10CA">
            <w:pPr>
              <w:rPr>
                <w:rFonts w:asciiTheme="minorHAnsi" w:eastAsia="Times New Roman" w:hAnsiTheme="minorHAnsi" w:cs="Times New Roman"/>
                <w:sz w:val="16"/>
                <w:szCs w:val="16"/>
                <w:lang w:eastAsia="en-GB"/>
              </w:rPr>
            </w:pPr>
            <w:r w:rsidRPr="00B3581A">
              <w:rPr>
                <w:rFonts w:asciiTheme="minorHAnsi" w:eastAsia="Times New Roman" w:hAnsiTheme="minorHAnsi" w:cs="Times New Roman"/>
                <w:sz w:val="16"/>
                <w:szCs w:val="16"/>
                <w:lang w:eastAsia="en-GB"/>
              </w:rPr>
              <w:t>0.4</w:t>
            </w:r>
            <w:r>
              <w:rPr>
                <w:rFonts w:asciiTheme="minorHAnsi" w:eastAsia="Times New Roman" w:hAnsiTheme="minorHAnsi" w:cs="Times New Roman"/>
                <w:sz w:val="16"/>
                <w:szCs w:val="16"/>
                <w:lang w:eastAsia="en-GB"/>
              </w:rPr>
              <w:t>3</w:t>
            </w:r>
          </w:p>
        </w:tc>
      </w:tr>
    </w:tbl>
    <w:p w:rsidR="00F93746" w:rsidRPr="00AF51B1" w:rsidRDefault="00F93746" w:rsidP="0023414F">
      <w:pPr>
        <w:rPr>
          <w:rFonts w:asciiTheme="minorHAnsi" w:hAnsiTheme="minorHAnsi" w:cs="Times New Roman"/>
          <w:sz w:val="18"/>
          <w:szCs w:val="18"/>
        </w:rPr>
      </w:pPr>
    </w:p>
    <w:p w:rsidR="00C64368" w:rsidRDefault="00C64368" w:rsidP="00CD32E3">
      <w:pPr>
        <w:rPr>
          <w:rFonts w:asciiTheme="minorHAnsi" w:hAnsiTheme="minorHAnsi" w:cs="Times New Roman"/>
          <w:sz w:val="18"/>
          <w:szCs w:val="18"/>
        </w:rPr>
      </w:pPr>
    </w:p>
    <w:p w:rsidR="00AF51B1" w:rsidRDefault="00C64368" w:rsidP="00CD32E3">
      <w:pPr>
        <w:rPr>
          <w:rFonts w:asciiTheme="minorHAnsi" w:hAnsiTheme="minorHAnsi" w:cs="Times New Roman"/>
          <w:sz w:val="18"/>
          <w:szCs w:val="18"/>
        </w:rPr>
      </w:pPr>
      <w:r>
        <w:rPr>
          <w:rFonts w:asciiTheme="minorHAnsi" w:hAnsiTheme="minorHAnsi" w:cs="Times New Roman"/>
          <w:sz w:val="18"/>
          <w:szCs w:val="18"/>
        </w:rPr>
        <w:t xml:space="preserve">Preceding the modelling of the measured yield responses to fertilizer nutrients, and the associated fertilizer recommendations, as was visualized in Figure #, we modelled </w:t>
      </w:r>
      <w:r w:rsidR="00AF51B1">
        <w:rPr>
          <w:rFonts w:asciiTheme="minorHAnsi" w:hAnsiTheme="minorHAnsi" w:cs="Times New Roman"/>
          <w:sz w:val="18"/>
          <w:szCs w:val="18"/>
        </w:rPr>
        <w:t>the nutrient uptake</w:t>
      </w:r>
      <w:r w:rsidR="00AF51B1" w:rsidRPr="00AF51B1">
        <w:rPr>
          <w:rFonts w:asciiTheme="minorHAnsi" w:hAnsiTheme="minorHAnsi" w:cs="Times New Roman"/>
          <w:sz w:val="18"/>
          <w:szCs w:val="18"/>
        </w:rPr>
        <w:t xml:space="preserve"> </w:t>
      </w:r>
      <w:r>
        <w:rPr>
          <w:rFonts w:asciiTheme="minorHAnsi" w:hAnsiTheme="minorHAnsi" w:cs="Times New Roman"/>
          <w:sz w:val="18"/>
          <w:szCs w:val="18"/>
        </w:rPr>
        <w:t xml:space="preserve">in response to </w:t>
      </w:r>
      <w:r w:rsidR="00CE7EA7">
        <w:rPr>
          <w:rFonts w:asciiTheme="minorHAnsi" w:hAnsiTheme="minorHAnsi" w:cs="Times New Roman"/>
          <w:sz w:val="18"/>
          <w:szCs w:val="18"/>
        </w:rPr>
        <w:t xml:space="preserve">the </w:t>
      </w:r>
      <w:r>
        <w:rPr>
          <w:rFonts w:asciiTheme="minorHAnsi" w:hAnsiTheme="minorHAnsi" w:cs="Times New Roman"/>
          <w:sz w:val="18"/>
          <w:szCs w:val="18"/>
        </w:rPr>
        <w:t>fertiliser nutrient</w:t>
      </w:r>
      <w:r w:rsidR="00CE7EA7">
        <w:rPr>
          <w:rFonts w:asciiTheme="minorHAnsi" w:hAnsiTheme="minorHAnsi" w:cs="Times New Roman"/>
          <w:sz w:val="18"/>
          <w:szCs w:val="18"/>
        </w:rPr>
        <w:t xml:space="preserve"> applications</w:t>
      </w:r>
      <w:r>
        <w:rPr>
          <w:rFonts w:asciiTheme="minorHAnsi" w:hAnsiTheme="minorHAnsi" w:cs="Times New Roman"/>
          <w:sz w:val="18"/>
          <w:szCs w:val="18"/>
        </w:rPr>
        <w:t xml:space="preserve"> (the </w:t>
      </w:r>
      <w:r w:rsidR="00CE7EA7">
        <w:rPr>
          <w:rFonts w:asciiTheme="minorHAnsi" w:hAnsiTheme="minorHAnsi" w:cs="Times New Roman"/>
          <w:sz w:val="18"/>
          <w:szCs w:val="18"/>
        </w:rPr>
        <w:t xml:space="preserve">fertilizer </w:t>
      </w:r>
      <w:r>
        <w:rPr>
          <w:rFonts w:asciiTheme="minorHAnsi" w:hAnsiTheme="minorHAnsi" w:cs="Times New Roman"/>
          <w:sz w:val="18"/>
          <w:szCs w:val="18"/>
        </w:rPr>
        <w:t>treatments) using</w:t>
      </w:r>
      <w:r w:rsidR="00247D54">
        <w:rPr>
          <w:rFonts w:asciiTheme="minorHAnsi" w:hAnsiTheme="minorHAnsi" w:cs="Times New Roman"/>
          <w:sz w:val="18"/>
          <w:szCs w:val="18"/>
        </w:rPr>
        <w:t xml:space="preserve"> QUEFTSABC-R and the adjusted crop parameters</w:t>
      </w:r>
      <w:r>
        <w:rPr>
          <w:rFonts w:asciiTheme="minorHAnsi" w:hAnsiTheme="minorHAnsi" w:cs="Times New Roman"/>
          <w:sz w:val="18"/>
          <w:szCs w:val="18"/>
        </w:rPr>
        <w:t xml:space="preserve">. Figure # visualises the results </w:t>
      </w:r>
      <w:r w:rsidR="00CE7EA7">
        <w:rPr>
          <w:rFonts w:asciiTheme="minorHAnsi" w:hAnsiTheme="minorHAnsi" w:cs="Times New Roman"/>
          <w:sz w:val="18"/>
          <w:szCs w:val="18"/>
        </w:rPr>
        <w:t xml:space="preserve">(fertilizer nutrient uptake efficiencies) </w:t>
      </w:r>
      <w:r>
        <w:rPr>
          <w:rFonts w:asciiTheme="minorHAnsi" w:hAnsiTheme="minorHAnsi" w:cs="Times New Roman"/>
          <w:sz w:val="18"/>
          <w:szCs w:val="18"/>
        </w:rPr>
        <w:t>for two selected trials for maize.</w:t>
      </w:r>
      <w:r w:rsidR="00247D54">
        <w:rPr>
          <w:rFonts w:asciiTheme="minorHAnsi" w:hAnsiTheme="minorHAnsi" w:cs="Times New Roman"/>
          <w:sz w:val="18"/>
          <w:szCs w:val="18"/>
        </w:rPr>
        <w:t xml:space="preserve"> </w:t>
      </w:r>
      <w:r w:rsidR="0067334B">
        <w:rPr>
          <w:rFonts w:asciiTheme="minorHAnsi" w:hAnsiTheme="minorHAnsi" w:cs="Times New Roman"/>
          <w:sz w:val="18"/>
          <w:szCs w:val="18"/>
        </w:rPr>
        <w:t xml:space="preserve">The measured uptake efficiencies </w:t>
      </w:r>
    </w:p>
    <w:p w:rsidR="00C64368" w:rsidRPr="00AF51B1" w:rsidRDefault="00C64368" w:rsidP="00CD32E3">
      <w:pPr>
        <w:rPr>
          <w:rFonts w:asciiTheme="minorHAnsi" w:hAnsiTheme="minorHAnsi" w:cs="Times New Roman"/>
          <w:sz w:val="18"/>
          <w:szCs w:val="18"/>
        </w:rPr>
      </w:pPr>
    </w:p>
    <w:p w:rsidR="00AF51B1" w:rsidRPr="00AF51B1" w:rsidRDefault="00AF51B1" w:rsidP="00CD32E3">
      <w:pPr>
        <w:rPr>
          <w:rFonts w:asciiTheme="minorHAnsi" w:hAnsiTheme="minorHAnsi" w:cs="Times New Roman"/>
          <w:sz w:val="18"/>
          <w:szCs w:val="18"/>
        </w:rPr>
      </w:pPr>
    </w:p>
    <w:p w:rsidR="00AF51B1" w:rsidRDefault="00AF51B1" w:rsidP="00CD32E3">
      <w:pPr>
        <w:rPr>
          <w:rFonts w:asciiTheme="minorHAnsi" w:hAnsiTheme="minorHAnsi" w:cs="Times New Roman"/>
          <w:b/>
          <w:sz w:val="18"/>
          <w:szCs w:val="18"/>
        </w:rPr>
      </w:pPr>
      <w:r>
        <w:rPr>
          <w:rFonts w:asciiTheme="minorHAnsi" w:hAnsiTheme="minorHAnsi" w:cs="Times New Roman"/>
          <w:b/>
          <w:noProof/>
          <w:sz w:val="18"/>
          <w:szCs w:val="18"/>
          <w:lang w:eastAsia="en-GB"/>
        </w:rPr>
        <w:drawing>
          <wp:inline distT="0" distB="0" distL="0" distR="0" wp14:anchorId="6771DE49">
            <wp:extent cx="1979058" cy="1440000"/>
            <wp:effectExtent l="0" t="0" r="254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79058" cy="1440000"/>
                    </a:xfrm>
                    <a:prstGeom prst="rect">
                      <a:avLst/>
                    </a:prstGeom>
                    <a:noFill/>
                  </pic:spPr>
                </pic:pic>
              </a:graphicData>
            </a:graphic>
          </wp:inline>
        </w:drawing>
      </w:r>
      <w:r>
        <w:rPr>
          <w:rFonts w:asciiTheme="minorHAnsi" w:hAnsiTheme="minorHAnsi" w:cs="Times New Roman"/>
          <w:b/>
          <w:sz w:val="18"/>
          <w:szCs w:val="18"/>
        </w:rPr>
        <w:t xml:space="preserve"> </w:t>
      </w:r>
      <w:r>
        <w:rPr>
          <w:rFonts w:asciiTheme="minorHAnsi" w:hAnsiTheme="minorHAnsi" w:cs="Times New Roman"/>
          <w:b/>
          <w:noProof/>
          <w:sz w:val="18"/>
          <w:szCs w:val="18"/>
          <w:lang w:eastAsia="en-GB"/>
        </w:rPr>
        <w:drawing>
          <wp:inline distT="0" distB="0" distL="0" distR="0" wp14:anchorId="13A34973">
            <wp:extent cx="1973890" cy="1440000"/>
            <wp:effectExtent l="0" t="0" r="7620"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973890" cy="1440000"/>
                    </a:xfrm>
                    <a:prstGeom prst="rect">
                      <a:avLst/>
                    </a:prstGeom>
                    <a:noFill/>
                  </pic:spPr>
                </pic:pic>
              </a:graphicData>
            </a:graphic>
          </wp:inline>
        </w:drawing>
      </w:r>
      <w:r>
        <w:rPr>
          <w:rFonts w:asciiTheme="minorHAnsi" w:hAnsiTheme="minorHAnsi" w:cs="Times New Roman"/>
          <w:b/>
          <w:sz w:val="18"/>
          <w:szCs w:val="18"/>
        </w:rPr>
        <w:t xml:space="preserve"> </w:t>
      </w:r>
      <w:r>
        <w:rPr>
          <w:rFonts w:asciiTheme="minorHAnsi" w:hAnsiTheme="minorHAnsi" w:cs="Times New Roman"/>
          <w:b/>
          <w:noProof/>
          <w:sz w:val="18"/>
          <w:szCs w:val="18"/>
          <w:lang w:eastAsia="en-GB"/>
        </w:rPr>
        <w:drawing>
          <wp:inline distT="0" distB="0" distL="0" distR="0" wp14:anchorId="0ABA530C">
            <wp:extent cx="1973890" cy="1440000"/>
            <wp:effectExtent l="0" t="0" r="7620" b="82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73890" cy="1440000"/>
                    </a:xfrm>
                    <a:prstGeom prst="rect">
                      <a:avLst/>
                    </a:prstGeom>
                    <a:noFill/>
                  </pic:spPr>
                </pic:pic>
              </a:graphicData>
            </a:graphic>
          </wp:inline>
        </w:drawing>
      </w:r>
    </w:p>
    <w:p w:rsidR="00AF51B1" w:rsidRPr="00A80F59" w:rsidRDefault="00AF51B1" w:rsidP="00CD32E3">
      <w:pPr>
        <w:rPr>
          <w:rFonts w:asciiTheme="minorHAnsi" w:hAnsiTheme="minorHAnsi" w:cs="Times New Roman"/>
          <w:sz w:val="18"/>
          <w:szCs w:val="18"/>
        </w:rPr>
      </w:pPr>
      <w:r w:rsidRPr="00A80F59">
        <w:rPr>
          <w:rFonts w:asciiTheme="minorHAnsi" w:hAnsiTheme="minorHAnsi" w:cs="Times New Roman"/>
          <w:sz w:val="18"/>
          <w:szCs w:val="18"/>
        </w:rPr>
        <w:t xml:space="preserve">Figure # a, b, c. Nutrient uptake </w:t>
      </w:r>
      <w:r w:rsidR="00A80F59">
        <w:rPr>
          <w:rFonts w:asciiTheme="minorHAnsi" w:hAnsiTheme="minorHAnsi" w:cs="Times New Roman"/>
          <w:sz w:val="18"/>
          <w:szCs w:val="18"/>
        </w:rPr>
        <w:t xml:space="preserve">by maize </w:t>
      </w:r>
      <w:r w:rsidRPr="00A80F59">
        <w:rPr>
          <w:rFonts w:asciiTheme="minorHAnsi" w:hAnsiTheme="minorHAnsi" w:cs="Times New Roman"/>
          <w:sz w:val="18"/>
          <w:szCs w:val="18"/>
        </w:rPr>
        <w:t xml:space="preserve">(Y axis; in kg/ha) in response to a). </w:t>
      </w:r>
      <w:proofErr w:type="gramStart"/>
      <w:r w:rsidRPr="00A80F59">
        <w:rPr>
          <w:rFonts w:asciiTheme="minorHAnsi" w:hAnsiTheme="minorHAnsi" w:cs="Times New Roman"/>
          <w:sz w:val="18"/>
          <w:szCs w:val="18"/>
        </w:rPr>
        <w:t>fertilizer</w:t>
      </w:r>
      <w:proofErr w:type="gramEnd"/>
      <w:r w:rsidRPr="00A80F59">
        <w:rPr>
          <w:rFonts w:asciiTheme="minorHAnsi" w:hAnsiTheme="minorHAnsi" w:cs="Times New Roman"/>
          <w:sz w:val="18"/>
          <w:szCs w:val="18"/>
        </w:rPr>
        <w:t xml:space="preserve"> N, b). </w:t>
      </w:r>
      <w:proofErr w:type="gramStart"/>
      <w:r w:rsidRPr="00A80F59">
        <w:rPr>
          <w:rFonts w:asciiTheme="minorHAnsi" w:hAnsiTheme="minorHAnsi" w:cs="Times New Roman"/>
          <w:sz w:val="18"/>
          <w:szCs w:val="18"/>
        </w:rPr>
        <w:t>fertilizer</w:t>
      </w:r>
      <w:proofErr w:type="gramEnd"/>
      <w:r w:rsidRPr="00A80F59">
        <w:rPr>
          <w:rFonts w:asciiTheme="minorHAnsi" w:hAnsiTheme="minorHAnsi" w:cs="Times New Roman"/>
          <w:sz w:val="18"/>
          <w:szCs w:val="18"/>
        </w:rPr>
        <w:t xml:space="preserve"> P and c). </w:t>
      </w:r>
      <w:proofErr w:type="gramStart"/>
      <w:r w:rsidRPr="00A80F59">
        <w:rPr>
          <w:rFonts w:asciiTheme="minorHAnsi" w:hAnsiTheme="minorHAnsi" w:cs="Times New Roman"/>
          <w:sz w:val="18"/>
          <w:szCs w:val="18"/>
        </w:rPr>
        <w:t>fertilizer</w:t>
      </w:r>
      <w:proofErr w:type="gramEnd"/>
      <w:r w:rsidRPr="00A80F59">
        <w:rPr>
          <w:rFonts w:asciiTheme="minorHAnsi" w:hAnsiTheme="minorHAnsi" w:cs="Times New Roman"/>
          <w:sz w:val="18"/>
          <w:szCs w:val="18"/>
        </w:rPr>
        <w:t xml:space="preserve"> K (x-axis; in kg/ha)</w:t>
      </w:r>
      <w:r w:rsidR="00A80F59" w:rsidRPr="00A80F59">
        <w:rPr>
          <w:rFonts w:asciiTheme="minorHAnsi" w:hAnsiTheme="minorHAnsi" w:cs="Times New Roman"/>
          <w:sz w:val="18"/>
          <w:szCs w:val="18"/>
        </w:rPr>
        <w:t xml:space="preserve"> as measured (series 1; blue dots) and modelled (series 2; red dots) in two selected trials</w:t>
      </w:r>
      <w:r w:rsidRPr="00A80F59">
        <w:rPr>
          <w:rFonts w:asciiTheme="minorHAnsi" w:hAnsiTheme="minorHAnsi" w:cs="Times New Roman"/>
          <w:sz w:val="18"/>
          <w:szCs w:val="18"/>
        </w:rPr>
        <w:t xml:space="preserve">; visualising the fertilizer nutrient uptake efficiencies. </w:t>
      </w:r>
    </w:p>
    <w:p w:rsidR="00AF51B1" w:rsidRDefault="00AF51B1" w:rsidP="00CD32E3">
      <w:pPr>
        <w:rPr>
          <w:rFonts w:asciiTheme="minorHAnsi" w:hAnsiTheme="minorHAnsi" w:cs="Times New Roman"/>
          <w:sz w:val="18"/>
          <w:szCs w:val="18"/>
        </w:rPr>
      </w:pPr>
    </w:p>
    <w:p w:rsidR="00CE7EA7" w:rsidRDefault="00CE7EA7" w:rsidP="00CD32E3">
      <w:pPr>
        <w:rPr>
          <w:rFonts w:asciiTheme="minorHAnsi" w:hAnsiTheme="minorHAnsi" w:cs="Times New Roman"/>
          <w:sz w:val="18"/>
          <w:szCs w:val="18"/>
        </w:rPr>
      </w:pPr>
    </w:p>
    <w:p w:rsidR="0067334B" w:rsidRDefault="00CE7EA7" w:rsidP="00CD32E3">
      <w:pPr>
        <w:rPr>
          <w:rFonts w:asciiTheme="minorHAnsi" w:hAnsiTheme="minorHAnsi" w:cs="Times New Roman"/>
          <w:sz w:val="18"/>
          <w:szCs w:val="18"/>
        </w:rPr>
      </w:pPr>
      <w:r>
        <w:rPr>
          <w:rFonts w:asciiTheme="minorHAnsi" w:hAnsiTheme="minorHAnsi" w:cs="Times New Roman"/>
          <w:sz w:val="18"/>
          <w:szCs w:val="18"/>
        </w:rPr>
        <w:t xml:space="preserve">The </w:t>
      </w:r>
      <w:r w:rsidR="006F127E">
        <w:rPr>
          <w:rFonts w:asciiTheme="minorHAnsi" w:hAnsiTheme="minorHAnsi" w:cs="Times New Roman"/>
          <w:sz w:val="18"/>
          <w:szCs w:val="18"/>
        </w:rPr>
        <w:t xml:space="preserve">measured </w:t>
      </w:r>
      <w:r>
        <w:rPr>
          <w:rFonts w:asciiTheme="minorHAnsi" w:hAnsiTheme="minorHAnsi" w:cs="Times New Roman"/>
          <w:sz w:val="18"/>
          <w:szCs w:val="18"/>
        </w:rPr>
        <w:t xml:space="preserve">effect of the nutrient uptakes on yield </w:t>
      </w:r>
      <w:r w:rsidR="006F127E">
        <w:rPr>
          <w:rFonts w:asciiTheme="minorHAnsi" w:hAnsiTheme="minorHAnsi" w:cs="Times New Roman"/>
          <w:sz w:val="18"/>
          <w:szCs w:val="18"/>
        </w:rPr>
        <w:t xml:space="preserve">(physiological nutrient use efficiencies) </w:t>
      </w:r>
      <w:r>
        <w:rPr>
          <w:rFonts w:asciiTheme="minorHAnsi" w:hAnsiTheme="minorHAnsi" w:cs="Times New Roman"/>
          <w:sz w:val="18"/>
          <w:szCs w:val="18"/>
        </w:rPr>
        <w:t>was modelled using the adjusted parameters</w:t>
      </w:r>
      <w:r w:rsidR="006F127E">
        <w:rPr>
          <w:rFonts w:asciiTheme="minorHAnsi" w:hAnsiTheme="minorHAnsi" w:cs="Times New Roman"/>
          <w:sz w:val="18"/>
          <w:szCs w:val="18"/>
        </w:rPr>
        <w:t>.</w:t>
      </w:r>
      <w:r>
        <w:rPr>
          <w:rFonts w:asciiTheme="minorHAnsi" w:hAnsiTheme="minorHAnsi" w:cs="Times New Roman"/>
          <w:sz w:val="18"/>
          <w:szCs w:val="18"/>
        </w:rPr>
        <w:t xml:space="preserve"> </w:t>
      </w:r>
      <w:r w:rsidR="006F127E">
        <w:rPr>
          <w:rFonts w:asciiTheme="minorHAnsi" w:hAnsiTheme="minorHAnsi" w:cs="Times New Roman"/>
          <w:sz w:val="18"/>
          <w:szCs w:val="18"/>
        </w:rPr>
        <w:t xml:space="preserve">The results for two selected trials for maize are visualised in Figure #. </w:t>
      </w:r>
      <w:r w:rsidR="0067334B">
        <w:rPr>
          <w:rFonts w:asciiTheme="minorHAnsi" w:hAnsiTheme="minorHAnsi" w:cs="Times New Roman"/>
          <w:sz w:val="18"/>
          <w:szCs w:val="18"/>
        </w:rPr>
        <w:t xml:space="preserve">Modelled </w:t>
      </w:r>
      <w:r w:rsidR="006F127E">
        <w:rPr>
          <w:rFonts w:asciiTheme="minorHAnsi" w:hAnsiTheme="minorHAnsi" w:cs="Times New Roman"/>
          <w:sz w:val="18"/>
          <w:szCs w:val="18"/>
        </w:rPr>
        <w:t xml:space="preserve">use efficiencies </w:t>
      </w:r>
      <w:r w:rsidR="0067334B">
        <w:rPr>
          <w:rFonts w:asciiTheme="minorHAnsi" w:hAnsiTheme="minorHAnsi" w:cs="Times New Roman"/>
          <w:sz w:val="18"/>
          <w:szCs w:val="18"/>
        </w:rPr>
        <w:t xml:space="preserve">are </w:t>
      </w:r>
      <w:r w:rsidR="006F127E">
        <w:rPr>
          <w:rFonts w:asciiTheme="minorHAnsi" w:hAnsiTheme="minorHAnsi" w:cs="Times New Roman"/>
          <w:sz w:val="18"/>
          <w:szCs w:val="18"/>
        </w:rPr>
        <w:t xml:space="preserve">for N and P </w:t>
      </w:r>
      <w:r w:rsidR="0067334B">
        <w:rPr>
          <w:rFonts w:asciiTheme="minorHAnsi" w:hAnsiTheme="minorHAnsi" w:cs="Times New Roman"/>
          <w:sz w:val="18"/>
          <w:szCs w:val="18"/>
        </w:rPr>
        <w:t xml:space="preserve">relatively high compared to the measurements and for K relatively low. </w:t>
      </w:r>
    </w:p>
    <w:p w:rsidR="0067334B" w:rsidRDefault="0067334B" w:rsidP="00CD32E3">
      <w:pPr>
        <w:rPr>
          <w:rFonts w:asciiTheme="minorHAnsi" w:hAnsiTheme="minorHAnsi" w:cs="Times New Roman"/>
          <w:sz w:val="18"/>
          <w:szCs w:val="18"/>
        </w:rPr>
      </w:pPr>
    </w:p>
    <w:p w:rsidR="00A80F59" w:rsidRPr="00A80F59" w:rsidRDefault="00A80F59" w:rsidP="00CD32E3">
      <w:pPr>
        <w:rPr>
          <w:rFonts w:asciiTheme="minorHAnsi" w:hAnsiTheme="minorHAnsi" w:cs="Times New Roman"/>
          <w:sz w:val="18"/>
          <w:szCs w:val="18"/>
        </w:rPr>
      </w:pPr>
      <w:r w:rsidRPr="00A80F59">
        <w:rPr>
          <w:rFonts w:asciiTheme="minorHAnsi" w:hAnsiTheme="minorHAnsi" w:cs="Times New Roman"/>
          <w:noProof/>
          <w:sz w:val="18"/>
          <w:szCs w:val="18"/>
          <w:lang w:eastAsia="en-GB"/>
        </w:rPr>
        <w:drawing>
          <wp:inline distT="0" distB="0" distL="0" distR="0" wp14:anchorId="7FD41A6B" wp14:editId="07066FEA">
            <wp:extent cx="1973287" cy="1440000"/>
            <wp:effectExtent l="0" t="0" r="8255" b="8255"/>
            <wp:docPr id="122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973287" cy="1440000"/>
                    </a:xfrm>
                    <a:prstGeom prst="rect">
                      <a:avLst/>
                    </a:prstGeom>
                    <a:noFill/>
                    <a:ln>
                      <a:noFill/>
                    </a:ln>
                    <a:extLst/>
                  </pic:spPr>
                </pic:pic>
              </a:graphicData>
            </a:graphic>
          </wp:inline>
        </w:drawing>
      </w:r>
      <w:r>
        <w:rPr>
          <w:rFonts w:asciiTheme="minorHAnsi" w:hAnsiTheme="minorHAnsi" w:cs="Times New Roman"/>
          <w:sz w:val="18"/>
          <w:szCs w:val="18"/>
        </w:rPr>
        <w:t xml:space="preserve"> </w:t>
      </w:r>
      <w:r>
        <w:rPr>
          <w:rFonts w:asciiTheme="minorHAnsi" w:hAnsiTheme="minorHAnsi" w:cs="Times New Roman"/>
          <w:noProof/>
          <w:sz w:val="18"/>
          <w:szCs w:val="18"/>
          <w:lang w:eastAsia="en-GB"/>
        </w:rPr>
        <w:drawing>
          <wp:inline distT="0" distB="0" distL="0" distR="0" wp14:anchorId="25F99416">
            <wp:extent cx="1972321" cy="1440000"/>
            <wp:effectExtent l="0" t="0" r="889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972321" cy="1440000"/>
                    </a:xfrm>
                    <a:prstGeom prst="rect">
                      <a:avLst/>
                    </a:prstGeom>
                    <a:noFill/>
                  </pic:spPr>
                </pic:pic>
              </a:graphicData>
            </a:graphic>
          </wp:inline>
        </w:drawing>
      </w:r>
      <w:r>
        <w:rPr>
          <w:rFonts w:asciiTheme="minorHAnsi" w:hAnsiTheme="minorHAnsi" w:cs="Times New Roman"/>
          <w:sz w:val="18"/>
          <w:szCs w:val="18"/>
        </w:rPr>
        <w:t xml:space="preserve"> </w:t>
      </w:r>
      <w:r>
        <w:rPr>
          <w:rFonts w:asciiTheme="minorHAnsi" w:hAnsiTheme="minorHAnsi" w:cs="Times New Roman"/>
          <w:noProof/>
          <w:sz w:val="18"/>
          <w:szCs w:val="18"/>
          <w:lang w:eastAsia="en-GB"/>
        </w:rPr>
        <w:drawing>
          <wp:inline distT="0" distB="0" distL="0" distR="0" wp14:anchorId="605DDF09">
            <wp:extent cx="1972321" cy="1440000"/>
            <wp:effectExtent l="0" t="0" r="889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72321" cy="1440000"/>
                    </a:xfrm>
                    <a:prstGeom prst="rect">
                      <a:avLst/>
                    </a:prstGeom>
                    <a:noFill/>
                  </pic:spPr>
                </pic:pic>
              </a:graphicData>
            </a:graphic>
          </wp:inline>
        </w:drawing>
      </w:r>
    </w:p>
    <w:p w:rsidR="00A80F59" w:rsidRDefault="00A80F59" w:rsidP="00A80F59">
      <w:pPr>
        <w:rPr>
          <w:rFonts w:asciiTheme="minorHAnsi" w:hAnsiTheme="minorHAnsi" w:cs="Times New Roman"/>
          <w:sz w:val="18"/>
          <w:szCs w:val="18"/>
        </w:rPr>
      </w:pPr>
      <w:r w:rsidRPr="00A80F59">
        <w:rPr>
          <w:rFonts w:asciiTheme="minorHAnsi" w:hAnsiTheme="minorHAnsi" w:cs="Times New Roman"/>
          <w:sz w:val="18"/>
          <w:szCs w:val="18"/>
        </w:rPr>
        <w:t xml:space="preserve">Figure # a, b, c. </w:t>
      </w:r>
      <w:r>
        <w:rPr>
          <w:rFonts w:asciiTheme="minorHAnsi" w:hAnsiTheme="minorHAnsi" w:cs="Times New Roman"/>
          <w:sz w:val="18"/>
          <w:szCs w:val="18"/>
        </w:rPr>
        <w:t>Yield</w:t>
      </w:r>
      <w:r w:rsidRPr="00A80F59">
        <w:rPr>
          <w:rFonts w:asciiTheme="minorHAnsi" w:hAnsiTheme="minorHAnsi" w:cs="Times New Roman"/>
          <w:sz w:val="18"/>
          <w:szCs w:val="18"/>
        </w:rPr>
        <w:t xml:space="preserve"> </w:t>
      </w:r>
      <w:r>
        <w:rPr>
          <w:rFonts w:asciiTheme="minorHAnsi" w:hAnsiTheme="minorHAnsi" w:cs="Times New Roman"/>
          <w:sz w:val="18"/>
          <w:szCs w:val="18"/>
        </w:rPr>
        <w:t xml:space="preserve">of maize </w:t>
      </w:r>
      <w:r w:rsidRPr="00A80F59">
        <w:rPr>
          <w:rFonts w:asciiTheme="minorHAnsi" w:hAnsiTheme="minorHAnsi" w:cs="Times New Roman"/>
          <w:sz w:val="18"/>
          <w:szCs w:val="18"/>
        </w:rPr>
        <w:t xml:space="preserve">(Y axis; in kg/ha) in response to a). </w:t>
      </w:r>
      <w:proofErr w:type="gramStart"/>
      <w:r w:rsidRPr="00A80F59">
        <w:rPr>
          <w:rFonts w:asciiTheme="minorHAnsi" w:hAnsiTheme="minorHAnsi" w:cs="Times New Roman"/>
          <w:sz w:val="18"/>
          <w:szCs w:val="18"/>
        </w:rPr>
        <w:t>N</w:t>
      </w:r>
      <w:r>
        <w:rPr>
          <w:rFonts w:asciiTheme="minorHAnsi" w:hAnsiTheme="minorHAnsi" w:cs="Times New Roman"/>
          <w:sz w:val="18"/>
          <w:szCs w:val="18"/>
        </w:rPr>
        <w:t xml:space="preserve"> uptake</w:t>
      </w:r>
      <w:r w:rsidRPr="00A80F59">
        <w:rPr>
          <w:rFonts w:asciiTheme="minorHAnsi" w:hAnsiTheme="minorHAnsi" w:cs="Times New Roman"/>
          <w:sz w:val="18"/>
          <w:szCs w:val="18"/>
        </w:rPr>
        <w:t>, b).</w:t>
      </w:r>
      <w:proofErr w:type="gramEnd"/>
      <w:r w:rsidRPr="00A80F59">
        <w:rPr>
          <w:rFonts w:asciiTheme="minorHAnsi" w:hAnsiTheme="minorHAnsi" w:cs="Times New Roman"/>
          <w:sz w:val="18"/>
          <w:szCs w:val="18"/>
        </w:rPr>
        <w:t xml:space="preserve"> </w:t>
      </w:r>
      <w:proofErr w:type="gramStart"/>
      <w:r w:rsidRPr="00A80F59">
        <w:rPr>
          <w:rFonts w:asciiTheme="minorHAnsi" w:hAnsiTheme="minorHAnsi" w:cs="Times New Roman"/>
          <w:sz w:val="18"/>
          <w:szCs w:val="18"/>
        </w:rPr>
        <w:t xml:space="preserve">P </w:t>
      </w:r>
      <w:r>
        <w:rPr>
          <w:rFonts w:asciiTheme="minorHAnsi" w:hAnsiTheme="minorHAnsi" w:cs="Times New Roman"/>
          <w:sz w:val="18"/>
          <w:szCs w:val="18"/>
        </w:rPr>
        <w:t xml:space="preserve">uptake </w:t>
      </w:r>
      <w:r w:rsidRPr="00A80F59">
        <w:rPr>
          <w:rFonts w:asciiTheme="minorHAnsi" w:hAnsiTheme="minorHAnsi" w:cs="Times New Roman"/>
          <w:sz w:val="18"/>
          <w:szCs w:val="18"/>
        </w:rPr>
        <w:t>and c).</w:t>
      </w:r>
      <w:proofErr w:type="gramEnd"/>
      <w:r w:rsidRPr="00A80F59">
        <w:rPr>
          <w:rFonts w:asciiTheme="minorHAnsi" w:hAnsiTheme="minorHAnsi" w:cs="Times New Roman"/>
          <w:sz w:val="18"/>
          <w:szCs w:val="18"/>
        </w:rPr>
        <w:t xml:space="preserve"> K </w:t>
      </w:r>
      <w:r>
        <w:rPr>
          <w:rFonts w:asciiTheme="minorHAnsi" w:hAnsiTheme="minorHAnsi" w:cs="Times New Roman"/>
          <w:sz w:val="18"/>
          <w:szCs w:val="18"/>
        </w:rPr>
        <w:t xml:space="preserve">uptake </w:t>
      </w:r>
      <w:r w:rsidRPr="00A80F59">
        <w:rPr>
          <w:rFonts w:asciiTheme="minorHAnsi" w:hAnsiTheme="minorHAnsi" w:cs="Times New Roman"/>
          <w:sz w:val="18"/>
          <w:szCs w:val="18"/>
        </w:rPr>
        <w:t xml:space="preserve">(x-axis; in kg/ha) as measured (series 1; blue dots) and modelled (series 2; red dots) </w:t>
      </w:r>
      <w:r>
        <w:rPr>
          <w:rFonts w:asciiTheme="minorHAnsi" w:hAnsiTheme="minorHAnsi" w:cs="Times New Roman"/>
          <w:sz w:val="18"/>
          <w:szCs w:val="18"/>
        </w:rPr>
        <w:t xml:space="preserve">for </w:t>
      </w:r>
      <w:r w:rsidRPr="00A80F59">
        <w:rPr>
          <w:rFonts w:asciiTheme="minorHAnsi" w:hAnsiTheme="minorHAnsi" w:cs="Times New Roman"/>
          <w:sz w:val="18"/>
          <w:szCs w:val="18"/>
        </w:rPr>
        <w:t>two selected trials</w:t>
      </w:r>
      <w:r>
        <w:rPr>
          <w:rFonts w:asciiTheme="minorHAnsi" w:hAnsiTheme="minorHAnsi" w:cs="Times New Roman"/>
          <w:sz w:val="18"/>
          <w:szCs w:val="18"/>
        </w:rPr>
        <w:t>;</w:t>
      </w:r>
      <w:r w:rsidRPr="00A80F59">
        <w:rPr>
          <w:rFonts w:asciiTheme="minorHAnsi" w:hAnsiTheme="minorHAnsi" w:cs="Times New Roman"/>
          <w:sz w:val="18"/>
          <w:szCs w:val="18"/>
        </w:rPr>
        <w:t xml:space="preserve"> visualising the </w:t>
      </w:r>
      <w:r>
        <w:rPr>
          <w:rFonts w:asciiTheme="minorHAnsi" w:hAnsiTheme="minorHAnsi" w:cs="Times New Roman"/>
          <w:sz w:val="18"/>
          <w:szCs w:val="18"/>
        </w:rPr>
        <w:t xml:space="preserve">physiologic </w:t>
      </w:r>
      <w:r w:rsidRPr="00A80F59">
        <w:rPr>
          <w:rFonts w:asciiTheme="minorHAnsi" w:hAnsiTheme="minorHAnsi" w:cs="Times New Roman"/>
          <w:sz w:val="18"/>
          <w:szCs w:val="18"/>
        </w:rPr>
        <w:t xml:space="preserve">nutrient </w:t>
      </w:r>
      <w:r>
        <w:rPr>
          <w:rFonts w:asciiTheme="minorHAnsi" w:hAnsiTheme="minorHAnsi" w:cs="Times New Roman"/>
          <w:sz w:val="18"/>
          <w:szCs w:val="18"/>
        </w:rPr>
        <w:t>use</w:t>
      </w:r>
      <w:r w:rsidRPr="00A80F59">
        <w:rPr>
          <w:rFonts w:asciiTheme="minorHAnsi" w:hAnsiTheme="minorHAnsi" w:cs="Times New Roman"/>
          <w:sz w:val="18"/>
          <w:szCs w:val="18"/>
        </w:rPr>
        <w:t xml:space="preserve"> efficiencies</w:t>
      </w:r>
      <w:r>
        <w:rPr>
          <w:rFonts w:asciiTheme="minorHAnsi" w:hAnsiTheme="minorHAnsi" w:cs="Times New Roman"/>
          <w:sz w:val="18"/>
          <w:szCs w:val="18"/>
        </w:rPr>
        <w:t xml:space="preserve"> for all fertilizer treatments</w:t>
      </w:r>
      <w:r w:rsidRPr="00A80F59">
        <w:rPr>
          <w:rFonts w:asciiTheme="minorHAnsi" w:hAnsiTheme="minorHAnsi" w:cs="Times New Roman"/>
          <w:sz w:val="18"/>
          <w:szCs w:val="18"/>
        </w:rPr>
        <w:t xml:space="preserve">. </w:t>
      </w:r>
    </w:p>
    <w:p w:rsidR="00A80F59" w:rsidRDefault="00A80F59" w:rsidP="00A80F59">
      <w:pPr>
        <w:rPr>
          <w:rFonts w:asciiTheme="minorHAnsi" w:hAnsiTheme="minorHAnsi" w:cs="Times New Roman"/>
          <w:sz w:val="18"/>
          <w:szCs w:val="18"/>
        </w:rPr>
      </w:pPr>
    </w:p>
    <w:p w:rsidR="00A80F59" w:rsidRPr="00A80F59" w:rsidRDefault="00A80F59" w:rsidP="00A80F59">
      <w:pPr>
        <w:rPr>
          <w:rFonts w:asciiTheme="minorHAnsi" w:hAnsiTheme="minorHAnsi" w:cs="Times New Roman"/>
          <w:sz w:val="18"/>
          <w:szCs w:val="18"/>
        </w:rPr>
      </w:pPr>
      <w:r>
        <w:rPr>
          <w:rFonts w:asciiTheme="minorHAnsi" w:hAnsiTheme="minorHAnsi" w:cs="Times New Roman"/>
          <w:noProof/>
          <w:sz w:val="18"/>
          <w:szCs w:val="18"/>
          <w:lang w:eastAsia="en-GB"/>
        </w:rPr>
        <w:drawing>
          <wp:inline distT="0" distB="0" distL="0" distR="0" wp14:anchorId="5F73232A">
            <wp:extent cx="1973742" cy="1440000"/>
            <wp:effectExtent l="0" t="0" r="762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73742" cy="1440000"/>
                    </a:xfrm>
                    <a:prstGeom prst="rect">
                      <a:avLst/>
                    </a:prstGeom>
                    <a:noFill/>
                  </pic:spPr>
                </pic:pic>
              </a:graphicData>
            </a:graphic>
          </wp:inline>
        </w:drawing>
      </w:r>
    </w:p>
    <w:p w:rsidR="00A80F59" w:rsidRDefault="00A80F59" w:rsidP="00A80F59">
      <w:pPr>
        <w:rPr>
          <w:rFonts w:asciiTheme="minorHAnsi" w:hAnsiTheme="minorHAnsi" w:cs="Times New Roman"/>
          <w:sz w:val="18"/>
          <w:szCs w:val="18"/>
        </w:rPr>
      </w:pPr>
      <w:r w:rsidRPr="00A80F59">
        <w:rPr>
          <w:rFonts w:asciiTheme="minorHAnsi" w:hAnsiTheme="minorHAnsi" w:cs="Times New Roman"/>
          <w:sz w:val="18"/>
          <w:szCs w:val="18"/>
        </w:rPr>
        <w:t xml:space="preserve">Figure #. </w:t>
      </w:r>
      <w:r>
        <w:rPr>
          <w:rFonts w:asciiTheme="minorHAnsi" w:hAnsiTheme="minorHAnsi" w:cs="Times New Roman"/>
          <w:sz w:val="18"/>
          <w:szCs w:val="18"/>
        </w:rPr>
        <w:t>Control yield</w:t>
      </w:r>
      <w:r w:rsidRPr="00A80F59">
        <w:rPr>
          <w:rFonts w:asciiTheme="minorHAnsi" w:hAnsiTheme="minorHAnsi" w:cs="Times New Roman"/>
          <w:sz w:val="18"/>
          <w:szCs w:val="18"/>
        </w:rPr>
        <w:t xml:space="preserve"> </w:t>
      </w:r>
      <w:r>
        <w:rPr>
          <w:rFonts w:asciiTheme="minorHAnsi" w:hAnsiTheme="minorHAnsi" w:cs="Times New Roman"/>
          <w:sz w:val="18"/>
          <w:szCs w:val="18"/>
        </w:rPr>
        <w:t xml:space="preserve">of maize </w:t>
      </w:r>
      <w:r w:rsidRPr="00A80F59">
        <w:rPr>
          <w:rFonts w:asciiTheme="minorHAnsi" w:hAnsiTheme="minorHAnsi" w:cs="Times New Roman"/>
          <w:sz w:val="18"/>
          <w:szCs w:val="18"/>
        </w:rPr>
        <w:t xml:space="preserve">(Y axis; in kg/ha) in response to </w:t>
      </w:r>
      <w:r>
        <w:rPr>
          <w:rFonts w:asciiTheme="minorHAnsi" w:hAnsiTheme="minorHAnsi" w:cs="Times New Roman"/>
          <w:sz w:val="18"/>
          <w:szCs w:val="18"/>
        </w:rPr>
        <w:t>N base uptake (blue dots)</w:t>
      </w:r>
      <w:r w:rsidRPr="00A80F59">
        <w:rPr>
          <w:rFonts w:asciiTheme="minorHAnsi" w:hAnsiTheme="minorHAnsi" w:cs="Times New Roman"/>
          <w:sz w:val="18"/>
          <w:szCs w:val="18"/>
        </w:rPr>
        <w:t xml:space="preserve">, P </w:t>
      </w:r>
      <w:r>
        <w:rPr>
          <w:rFonts w:asciiTheme="minorHAnsi" w:hAnsiTheme="minorHAnsi" w:cs="Times New Roman"/>
          <w:sz w:val="18"/>
          <w:szCs w:val="18"/>
        </w:rPr>
        <w:t xml:space="preserve">base uptake (red dots) </w:t>
      </w:r>
      <w:r w:rsidRPr="00A80F59">
        <w:rPr>
          <w:rFonts w:asciiTheme="minorHAnsi" w:hAnsiTheme="minorHAnsi" w:cs="Times New Roman"/>
          <w:sz w:val="18"/>
          <w:szCs w:val="18"/>
        </w:rPr>
        <w:t xml:space="preserve">and K </w:t>
      </w:r>
      <w:r>
        <w:rPr>
          <w:rFonts w:asciiTheme="minorHAnsi" w:hAnsiTheme="minorHAnsi" w:cs="Times New Roman"/>
          <w:sz w:val="18"/>
          <w:szCs w:val="18"/>
        </w:rPr>
        <w:t>base uptake (yellow dots) on the x-axe</w:t>
      </w:r>
      <w:r w:rsidRPr="00A80F59">
        <w:rPr>
          <w:rFonts w:asciiTheme="minorHAnsi" w:hAnsiTheme="minorHAnsi" w:cs="Times New Roman"/>
          <w:sz w:val="18"/>
          <w:szCs w:val="18"/>
        </w:rPr>
        <w:t>s; in kg/ha</w:t>
      </w:r>
      <w:r>
        <w:rPr>
          <w:rFonts w:asciiTheme="minorHAnsi" w:hAnsiTheme="minorHAnsi" w:cs="Times New Roman"/>
          <w:sz w:val="18"/>
          <w:szCs w:val="18"/>
        </w:rPr>
        <w:t xml:space="preserve">, </w:t>
      </w:r>
      <w:r w:rsidRPr="00A80F59">
        <w:rPr>
          <w:rFonts w:asciiTheme="minorHAnsi" w:hAnsiTheme="minorHAnsi" w:cs="Times New Roman"/>
          <w:sz w:val="18"/>
          <w:szCs w:val="18"/>
        </w:rPr>
        <w:t>as measured (dots) and modelled (</w:t>
      </w:r>
      <w:r>
        <w:rPr>
          <w:rFonts w:asciiTheme="minorHAnsi" w:hAnsiTheme="minorHAnsi" w:cs="Times New Roman"/>
          <w:sz w:val="18"/>
          <w:szCs w:val="18"/>
        </w:rPr>
        <w:t xml:space="preserve">outlined </w:t>
      </w:r>
      <w:r w:rsidRPr="00A80F59">
        <w:rPr>
          <w:rFonts w:asciiTheme="minorHAnsi" w:hAnsiTheme="minorHAnsi" w:cs="Times New Roman"/>
          <w:sz w:val="18"/>
          <w:szCs w:val="18"/>
        </w:rPr>
        <w:t xml:space="preserve">dots) </w:t>
      </w:r>
      <w:r>
        <w:rPr>
          <w:rFonts w:asciiTheme="minorHAnsi" w:hAnsiTheme="minorHAnsi" w:cs="Times New Roman"/>
          <w:sz w:val="18"/>
          <w:szCs w:val="18"/>
        </w:rPr>
        <w:t xml:space="preserve">for </w:t>
      </w:r>
      <w:r w:rsidRPr="00A80F59">
        <w:rPr>
          <w:rFonts w:asciiTheme="minorHAnsi" w:hAnsiTheme="minorHAnsi" w:cs="Times New Roman"/>
          <w:sz w:val="18"/>
          <w:szCs w:val="18"/>
        </w:rPr>
        <w:t>two selected trials</w:t>
      </w:r>
      <w:r>
        <w:rPr>
          <w:rFonts w:asciiTheme="minorHAnsi" w:hAnsiTheme="minorHAnsi" w:cs="Times New Roman"/>
          <w:sz w:val="18"/>
          <w:szCs w:val="18"/>
        </w:rPr>
        <w:t>;</w:t>
      </w:r>
      <w:r w:rsidRPr="00A80F59">
        <w:rPr>
          <w:rFonts w:asciiTheme="minorHAnsi" w:hAnsiTheme="minorHAnsi" w:cs="Times New Roman"/>
          <w:sz w:val="18"/>
          <w:szCs w:val="18"/>
        </w:rPr>
        <w:t xml:space="preserve"> visualising the </w:t>
      </w:r>
      <w:r>
        <w:rPr>
          <w:rFonts w:asciiTheme="minorHAnsi" w:hAnsiTheme="minorHAnsi" w:cs="Times New Roman"/>
          <w:sz w:val="18"/>
          <w:szCs w:val="18"/>
        </w:rPr>
        <w:t xml:space="preserve">physiologic </w:t>
      </w:r>
      <w:r w:rsidRPr="00A80F59">
        <w:rPr>
          <w:rFonts w:asciiTheme="minorHAnsi" w:hAnsiTheme="minorHAnsi" w:cs="Times New Roman"/>
          <w:sz w:val="18"/>
          <w:szCs w:val="18"/>
        </w:rPr>
        <w:t xml:space="preserve">nutrient </w:t>
      </w:r>
      <w:r>
        <w:rPr>
          <w:rFonts w:asciiTheme="minorHAnsi" w:hAnsiTheme="minorHAnsi" w:cs="Times New Roman"/>
          <w:sz w:val="18"/>
          <w:szCs w:val="18"/>
        </w:rPr>
        <w:t>use</w:t>
      </w:r>
      <w:r w:rsidRPr="00A80F59">
        <w:rPr>
          <w:rFonts w:asciiTheme="minorHAnsi" w:hAnsiTheme="minorHAnsi" w:cs="Times New Roman"/>
          <w:sz w:val="18"/>
          <w:szCs w:val="18"/>
        </w:rPr>
        <w:t xml:space="preserve"> efficiencies</w:t>
      </w:r>
      <w:r>
        <w:rPr>
          <w:rFonts w:asciiTheme="minorHAnsi" w:hAnsiTheme="minorHAnsi" w:cs="Times New Roman"/>
          <w:sz w:val="18"/>
          <w:szCs w:val="18"/>
        </w:rPr>
        <w:t xml:space="preserve"> when unfertilized</w:t>
      </w:r>
      <w:r w:rsidRPr="00A80F59">
        <w:rPr>
          <w:rFonts w:asciiTheme="minorHAnsi" w:hAnsiTheme="minorHAnsi" w:cs="Times New Roman"/>
          <w:sz w:val="18"/>
          <w:szCs w:val="18"/>
        </w:rPr>
        <w:t xml:space="preserve">. </w:t>
      </w:r>
    </w:p>
    <w:p w:rsidR="00247D54" w:rsidRPr="00A80F59" w:rsidRDefault="00247D54" w:rsidP="00CD32E3">
      <w:pPr>
        <w:rPr>
          <w:rFonts w:asciiTheme="minorHAnsi" w:hAnsiTheme="minorHAnsi" w:cs="Times New Roman"/>
          <w:sz w:val="18"/>
          <w:szCs w:val="18"/>
        </w:rPr>
      </w:pPr>
    </w:p>
    <w:p w:rsidR="00247D54" w:rsidRPr="00A80F59" w:rsidRDefault="00247D54" w:rsidP="00CD32E3">
      <w:pPr>
        <w:rPr>
          <w:rFonts w:asciiTheme="minorHAnsi" w:hAnsiTheme="minorHAnsi" w:cs="Times New Roman"/>
          <w:sz w:val="18"/>
          <w:szCs w:val="18"/>
        </w:rPr>
      </w:pPr>
    </w:p>
    <w:p w:rsidR="00247D54" w:rsidRDefault="00247D54" w:rsidP="00CD32E3">
      <w:pPr>
        <w:rPr>
          <w:rFonts w:asciiTheme="minorHAnsi" w:hAnsiTheme="minorHAnsi" w:cs="Times New Roman"/>
          <w:sz w:val="18"/>
          <w:szCs w:val="18"/>
        </w:rPr>
      </w:pPr>
    </w:p>
    <w:p w:rsidR="003E4A17" w:rsidRDefault="003E4A17" w:rsidP="00CD32E3">
      <w:pPr>
        <w:rPr>
          <w:rFonts w:asciiTheme="minorHAnsi" w:hAnsiTheme="minorHAnsi" w:cs="Times New Roman"/>
          <w:sz w:val="18"/>
          <w:szCs w:val="18"/>
        </w:rPr>
      </w:pPr>
    </w:p>
    <w:p w:rsidR="003E4A17" w:rsidRPr="00A80F59" w:rsidRDefault="003E4A17" w:rsidP="00CD32E3">
      <w:pPr>
        <w:rPr>
          <w:rFonts w:asciiTheme="minorHAnsi" w:hAnsiTheme="minorHAnsi" w:cs="Times New Roman"/>
          <w:sz w:val="18"/>
          <w:szCs w:val="18"/>
        </w:rPr>
      </w:pPr>
    </w:p>
    <w:p w:rsidR="008D7C68" w:rsidRPr="00A80F59" w:rsidRDefault="008D7C68" w:rsidP="00CD32E3">
      <w:pPr>
        <w:rPr>
          <w:rFonts w:asciiTheme="minorHAnsi" w:hAnsiTheme="minorHAnsi" w:cs="Times New Roman"/>
          <w:sz w:val="18"/>
          <w:szCs w:val="18"/>
        </w:rPr>
      </w:pPr>
    </w:p>
    <w:p w:rsidR="00CD32E3" w:rsidRDefault="00CD32E3" w:rsidP="00CD32E3">
      <w:pPr>
        <w:rPr>
          <w:rFonts w:asciiTheme="minorHAnsi" w:hAnsiTheme="minorHAnsi" w:cs="Times New Roman"/>
          <w:b/>
          <w:sz w:val="18"/>
          <w:szCs w:val="18"/>
        </w:rPr>
      </w:pPr>
      <w:r>
        <w:rPr>
          <w:rFonts w:asciiTheme="minorHAnsi" w:hAnsiTheme="minorHAnsi" w:cs="Times New Roman"/>
          <w:b/>
          <w:sz w:val="18"/>
          <w:szCs w:val="18"/>
        </w:rPr>
        <w:t>3.</w:t>
      </w:r>
      <w:r w:rsidR="00FE22F7">
        <w:rPr>
          <w:rFonts w:asciiTheme="minorHAnsi" w:hAnsiTheme="minorHAnsi" w:cs="Times New Roman"/>
          <w:b/>
          <w:sz w:val="18"/>
          <w:szCs w:val="18"/>
        </w:rPr>
        <w:t>3.3</w:t>
      </w:r>
      <w:r>
        <w:rPr>
          <w:rFonts w:asciiTheme="minorHAnsi" w:hAnsiTheme="minorHAnsi" w:cs="Times New Roman"/>
          <w:b/>
          <w:sz w:val="18"/>
          <w:szCs w:val="18"/>
        </w:rPr>
        <w:t>. Tier 3</w:t>
      </w:r>
    </w:p>
    <w:p w:rsidR="00CD32E3" w:rsidRDefault="00CD32E3" w:rsidP="00CD32E3">
      <w:pPr>
        <w:rPr>
          <w:rFonts w:asciiTheme="minorHAnsi" w:hAnsiTheme="minorHAnsi" w:cs="Times New Roman"/>
          <w:b/>
          <w:sz w:val="18"/>
          <w:szCs w:val="18"/>
        </w:rPr>
      </w:pPr>
    </w:p>
    <w:p w:rsidR="006953B1" w:rsidRDefault="006953B1">
      <w:pPr>
        <w:rPr>
          <w:rFonts w:asciiTheme="minorHAnsi" w:hAnsiTheme="minorHAnsi" w:cs="Times New Roman"/>
          <w:b/>
          <w:sz w:val="18"/>
          <w:szCs w:val="18"/>
        </w:rPr>
      </w:pPr>
    </w:p>
    <w:p w:rsidR="006953B1" w:rsidRDefault="006953B1">
      <w:pPr>
        <w:rPr>
          <w:rFonts w:asciiTheme="minorHAnsi" w:hAnsiTheme="minorHAnsi" w:cs="Times New Roman"/>
          <w:b/>
          <w:sz w:val="18"/>
          <w:szCs w:val="18"/>
        </w:rPr>
      </w:pPr>
    </w:p>
    <w:p w:rsidR="007B1209" w:rsidRDefault="006953B1">
      <w:pPr>
        <w:rPr>
          <w:rFonts w:asciiTheme="minorHAnsi" w:hAnsiTheme="minorHAnsi" w:cs="Times New Roman"/>
          <w:b/>
          <w:sz w:val="18"/>
          <w:szCs w:val="18"/>
        </w:rPr>
      </w:pPr>
      <w:r>
        <w:rPr>
          <w:rFonts w:asciiTheme="minorHAnsi" w:hAnsiTheme="minorHAnsi" w:cs="Times New Roman"/>
          <w:b/>
          <w:sz w:val="18"/>
          <w:szCs w:val="18"/>
        </w:rPr>
        <w:t>4. Discussion and c</w:t>
      </w:r>
      <w:r w:rsidR="007B1209">
        <w:rPr>
          <w:rFonts w:asciiTheme="minorHAnsi" w:hAnsiTheme="minorHAnsi" w:cs="Times New Roman"/>
          <w:b/>
          <w:sz w:val="18"/>
          <w:szCs w:val="18"/>
        </w:rPr>
        <w:t>onclusions</w:t>
      </w:r>
    </w:p>
    <w:p w:rsidR="006953B1" w:rsidRDefault="006953B1">
      <w:pPr>
        <w:rPr>
          <w:rFonts w:asciiTheme="minorHAnsi" w:hAnsiTheme="minorHAnsi" w:cs="Times New Roman"/>
          <w:b/>
          <w:sz w:val="18"/>
          <w:szCs w:val="18"/>
        </w:rPr>
      </w:pPr>
    </w:p>
    <w:p w:rsidR="00CD32E3" w:rsidRDefault="00CD32E3">
      <w:pPr>
        <w:rPr>
          <w:rFonts w:asciiTheme="minorHAnsi" w:hAnsiTheme="minorHAnsi" w:cs="Times New Roman"/>
          <w:b/>
          <w:sz w:val="18"/>
          <w:szCs w:val="18"/>
        </w:rPr>
      </w:pPr>
    </w:p>
    <w:p w:rsidR="007B1209" w:rsidRDefault="007B1209">
      <w:pPr>
        <w:rPr>
          <w:rFonts w:asciiTheme="minorHAnsi" w:hAnsiTheme="minorHAnsi" w:cs="Times New Roman"/>
          <w:b/>
          <w:sz w:val="18"/>
          <w:szCs w:val="18"/>
        </w:rPr>
      </w:pPr>
      <w:r>
        <w:rPr>
          <w:rFonts w:asciiTheme="minorHAnsi" w:hAnsiTheme="minorHAnsi" w:cs="Times New Roman"/>
          <w:b/>
          <w:sz w:val="18"/>
          <w:szCs w:val="18"/>
        </w:rPr>
        <w:t>Acknowledgements</w:t>
      </w:r>
    </w:p>
    <w:p w:rsidR="006953B1" w:rsidRPr="008D7C68" w:rsidRDefault="006953B1">
      <w:pPr>
        <w:rPr>
          <w:rFonts w:asciiTheme="minorHAnsi" w:hAnsiTheme="minorHAnsi" w:cs="Times New Roman"/>
          <w:sz w:val="18"/>
          <w:szCs w:val="18"/>
        </w:rPr>
      </w:pPr>
    </w:p>
    <w:p w:rsidR="006953B1" w:rsidRPr="008D7C68" w:rsidRDefault="006953B1">
      <w:pPr>
        <w:rPr>
          <w:rFonts w:asciiTheme="minorHAnsi" w:hAnsiTheme="minorHAnsi" w:cs="Times New Roman"/>
          <w:sz w:val="18"/>
          <w:szCs w:val="18"/>
        </w:rPr>
      </w:pPr>
      <w:r w:rsidRPr="008D7C68">
        <w:rPr>
          <w:rFonts w:asciiTheme="minorHAnsi" w:hAnsiTheme="minorHAnsi" w:cs="Times New Roman"/>
          <w:sz w:val="18"/>
          <w:szCs w:val="18"/>
        </w:rPr>
        <w:t xml:space="preserve">Acknowledgements are due to the West Africa Fertilizer Program of USAID which is implemented by IFDC and which made this study possible. </w:t>
      </w:r>
    </w:p>
    <w:p w:rsidR="006953B1" w:rsidRPr="008D7C68" w:rsidRDefault="006953B1">
      <w:pPr>
        <w:rPr>
          <w:rFonts w:asciiTheme="minorHAnsi" w:hAnsiTheme="minorHAnsi" w:cs="Times New Roman"/>
          <w:sz w:val="18"/>
          <w:szCs w:val="18"/>
        </w:rPr>
      </w:pPr>
    </w:p>
    <w:p w:rsidR="000C6F56" w:rsidRDefault="000C6F56">
      <w:pPr>
        <w:rPr>
          <w:rFonts w:asciiTheme="minorHAnsi" w:hAnsiTheme="minorHAnsi" w:cs="Times New Roman"/>
          <w:b/>
          <w:sz w:val="18"/>
          <w:szCs w:val="18"/>
        </w:rPr>
      </w:pPr>
      <w:r>
        <w:rPr>
          <w:rFonts w:asciiTheme="minorHAnsi" w:hAnsiTheme="minorHAnsi" w:cs="Times New Roman"/>
          <w:b/>
          <w:sz w:val="18"/>
          <w:szCs w:val="18"/>
        </w:rPr>
        <w:br w:type="page"/>
      </w:r>
    </w:p>
    <w:p w:rsidR="007B1209" w:rsidRDefault="007B1209">
      <w:pPr>
        <w:rPr>
          <w:rFonts w:asciiTheme="minorHAnsi" w:hAnsiTheme="minorHAnsi" w:cs="Times New Roman"/>
          <w:b/>
          <w:sz w:val="18"/>
          <w:szCs w:val="18"/>
        </w:rPr>
      </w:pPr>
      <w:r>
        <w:rPr>
          <w:rFonts w:asciiTheme="minorHAnsi" w:hAnsiTheme="minorHAnsi" w:cs="Times New Roman"/>
          <w:b/>
          <w:sz w:val="18"/>
          <w:szCs w:val="18"/>
        </w:rPr>
        <w:lastRenderedPageBreak/>
        <w:t>References</w:t>
      </w:r>
    </w:p>
    <w:p w:rsidR="008D7C68" w:rsidRDefault="008D7C68" w:rsidP="00FD1D5A">
      <w:pPr>
        <w:rPr>
          <w:rFonts w:asciiTheme="minorHAnsi" w:hAnsiTheme="minorHAnsi" w:cs="Times New Roman"/>
          <w:sz w:val="18"/>
          <w:szCs w:val="18"/>
        </w:rPr>
      </w:pPr>
    </w:p>
    <w:p w:rsidR="00192983" w:rsidRDefault="00192983" w:rsidP="00FD1D5A">
      <w:pPr>
        <w:rPr>
          <w:rFonts w:asciiTheme="minorHAnsi" w:hAnsiTheme="minorHAnsi" w:cs="Times New Roman"/>
          <w:sz w:val="18"/>
          <w:szCs w:val="18"/>
        </w:rPr>
      </w:pPr>
      <w:r>
        <w:rPr>
          <w:rFonts w:asciiTheme="minorHAnsi" w:hAnsiTheme="minorHAnsi" w:cs="Times New Roman"/>
          <w:sz w:val="18"/>
          <w:szCs w:val="18"/>
        </w:rPr>
        <w:t>AfSIS</w:t>
      </w:r>
    </w:p>
    <w:p w:rsidR="00192983" w:rsidRDefault="00192983" w:rsidP="00192983">
      <w:pPr>
        <w:rPr>
          <w:rFonts w:asciiTheme="minorHAnsi" w:hAnsiTheme="minorHAnsi" w:cs="Times New Roman"/>
          <w:sz w:val="18"/>
          <w:szCs w:val="18"/>
        </w:rPr>
      </w:pPr>
    </w:p>
    <w:p w:rsidR="00192983" w:rsidRDefault="00192983" w:rsidP="00192983">
      <w:pPr>
        <w:rPr>
          <w:rFonts w:asciiTheme="minorHAnsi" w:hAnsiTheme="minorHAnsi" w:cs="Times New Roman"/>
          <w:sz w:val="18"/>
          <w:szCs w:val="18"/>
        </w:rPr>
      </w:pPr>
      <w:proofErr w:type="gramStart"/>
      <w:r>
        <w:rPr>
          <w:rFonts w:asciiTheme="minorHAnsi" w:hAnsiTheme="minorHAnsi" w:cs="Times New Roman"/>
          <w:sz w:val="18"/>
          <w:szCs w:val="18"/>
        </w:rPr>
        <w:t>de</w:t>
      </w:r>
      <w:proofErr w:type="gramEnd"/>
      <w:r>
        <w:rPr>
          <w:rFonts w:asciiTheme="minorHAnsi" w:hAnsiTheme="minorHAnsi" w:cs="Times New Roman"/>
          <w:sz w:val="18"/>
          <w:szCs w:val="18"/>
        </w:rPr>
        <w:t xml:space="preserve"> Pater J., </w:t>
      </w:r>
    </w:p>
    <w:p w:rsidR="00192983" w:rsidRDefault="00192983" w:rsidP="00192983">
      <w:pPr>
        <w:rPr>
          <w:rFonts w:asciiTheme="minorHAnsi" w:hAnsiTheme="minorHAnsi" w:cs="Times New Roman"/>
          <w:sz w:val="18"/>
          <w:szCs w:val="18"/>
        </w:rPr>
      </w:pPr>
    </w:p>
    <w:p w:rsidR="005020AE" w:rsidRDefault="005020AE" w:rsidP="00192983">
      <w:pPr>
        <w:rPr>
          <w:rFonts w:asciiTheme="minorHAnsi" w:hAnsiTheme="minorHAnsi" w:cs="Times New Roman"/>
          <w:sz w:val="18"/>
          <w:szCs w:val="18"/>
        </w:rPr>
      </w:pPr>
      <w:proofErr w:type="gramStart"/>
      <w:r>
        <w:rPr>
          <w:rFonts w:asciiTheme="minorHAnsi" w:hAnsiTheme="minorHAnsi" w:cs="Times New Roman"/>
          <w:sz w:val="18"/>
          <w:szCs w:val="18"/>
        </w:rPr>
        <w:t>de</w:t>
      </w:r>
      <w:proofErr w:type="gramEnd"/>
      <w:r>
        <w:rPr>
          <w:rFonts w:asciiTheme="minorHAnsi" w:hAnsiTheme="minorHAnsi" w:cs="Times New Roman"/>
          <w:sz w:val="18"/>
          <w:szCs w:val="18"/>
        </w:rPr>
        <w:t xml:space="preserve"> Wit C., 1953. </w:t>
      </w:r>
    </w:p>
    <w:p w:rsidR="005020AE" w:rsidRDefault="005020AE" w:rsidP="00192983">
      <w:pPr>
        <w:rPr>
          <w:rFonts w:asciiTheme="minorHAnsi" w:hAnsiTheme="minorHAnsi" w:cs="Times New Roman"/>
          <w:sz w:val="18"/>
          <w:szCs w:val="18"/>
        </w:rPr>
      </w:pPr>
    </w:p>
    <w:p w:rsidR="005020AE" w:rsidRPr="00A14450" w:rsidRDefault="005020AE" w:rsidP="00192983">
      <w:pPr>
        <w:rPr>
          <w:rFonts w:asciiTheme="minorHAnsi" w:hAnsiTheme="minorHAnsi" w:cs="Times New Roman"/>
          <w:sz w:val="18"/>
          <w:szCs w:val="18"/>
        </w:rPr>
      </w:pPr>
    </w:p>
    <w:p w:rsidR="000B05FE" w:rsidRDefault="00FD1D5A" w:rsidP="00FD1D5A">
      <w:pPr>
        <w:rPr>
          <w:rFonts w:asciiTheme="minorHAnsi" w:hAnsiTheme="minorHAnsi" w:cs="Times New Roman"/>
          <w:sz w:val="18"/>
          <w:szCs w:val="18"/>
        </w:rPr>
      </w:pPr>
      <w:proofErr w:type="spellStart"/>
      <w:r w:rsidRPr="00FD1D5A">
        <w:rPr>
          <w:rFonts w:asciiTheme="minorHAnsi" w:eastAsia="Times New Roman" w:hAnsiTheme="minorHAnsi" w:cs="Arial"/>
          <w:iCs/>
          <w:color w:val="000000"/>
          <w:sz w:val="18"/>
          <w:szCs w:val="18"/>
          <w:lang w:val="en-US" w:eastAsia="en-GB"/>
        </w:rPr>
        <w:t>Ezui</w:t>
      </w:r>
      <w:proofErr w:type="spellEnd"/>
      <w:r w:rsidRPr="00FD1D5A">
        <w:rPr>
          <w:rFonts w:asciiTheme="minorHAnsi" w:eastAsia="Times New Roman" w:hAnsiTheme="minorHAnsi" w:cs="Arial"/>
          <w:iCs/>
          <w:color w:val="000000"/>
          <w:sz w:val="18"/>
          <w:szCs w:val="18"/>
          <w:lang w:val="en-US" w:eastAsia="en-GB"/>
        </w:rPr>
        <w:t xml:space="preserve"> K.S., A. </w:t>
      </w:r>
      <w:proofErr w:type="spellStart"/>
      <w:r w:rsidRPr="00FD1D5A">
        <w:rPr>
          <w:rFonts w:asciiTheme="minorHAnsi" w:eastAsia="Times New Roman" w:hAnsiTheme="minorHAnsi" w:cs="Arial"/>
          <w:iCs/>
          <w:color w:val="000000"/>
          <w:sz w:val="18"/>
          <w:szCs w:val="18"/>
          <w:lang w:val="en-US" w:eastAsia="en-GB"/>
        </w:rPr>
        <w:t>Mando</w:t>
      </w:r>
      <w:proofErr w:type="spellEnd"/>
      <w:r w:rsidRPr="00FD1D5A">
        <w:rPr>
          <w:rFonts w:asciiTheme="minorHAnsi" w:eastAsia="Times New Roman" w:hAnsiTheme="minorHAnsi" w:cs="Arial"/>
          <w:iCs/>
          <w:color w:val="000000"/>
          <w:sz w:val="18"/>
          <w:szCs w:val="18"/>
          <w:lang w:val="en-US" w:eastAsia="en-GB"/>
        </w:rPr>
        <w:t xml:space="preserve">, B. </w:t>
      </w:r>
      <w:proofErr w:type="spellStart"/>
      <w:r w:rsidRPr="00FD1D5A">
        <w:rPr>
          <w:rFonts w:asciiTheme="minorHAnsi" w:eastAsia="Times New Roman" w:hAnsiTheme="minorHAnsi" w:cs="Arial"/>
          <w:iCs/>
          <w:color w:val="000000"/>
          <w:sz w:val="18"/>
          <w:szCs w:val="18"/>
          <w:lang w:val="en-US" w:eastAsia="en-GB"/>
        </w:rPr>
        <w:t>Ahiabor</w:t>
      </w:r>
      <w:proofErr w:type="spellEnd"/>
      <w:r w:rsidRPr="00FD1D5A">
        <w:rPr>
          <w:rFonts w:asciiTheme="minorHAnsi" w:eastAsia="Times New Roman" w:hAnsiTheme="minorHAnsi" w:cs="Arial"/>
          <w:iCs/>
          <w:color w:val="000000"/>
          <w:sz w:val="18"/>
          <w:szCs w:val="18"/>
          <w:lang w:val="en-US" w:eastAsia="en-GB"/>
        </w:rPr>
        <w:t xml:space="preserve">, F. Tetteh, J. </w:t>
      </w:r>
      <w:proofErr w:type="spellStart"/>
      <w:r w:rsidRPr="00FD1D5A">
        <w:rPr>
          <w:rFonts w:asciiTheme="minorHAnsi" w:eastAsia="Times New Roman" w:hAnsiTheme="minorHAnsi" w:cs="Arial"/>
          <w:iCs/>
          <w:color w:val="000000"/>
          <w:sz w:val="18"/>
          <w:szCs w:val="18"/>
          <w:lang w:val="en-US" w:eastAsia="en-GB"/>
        </w:rPr>
        <w:t>Sogbedji</w:t>
      </w:r>
      <w:proofErr w:type="spellEnd"/>
      <w:r w:rsidRPr="00FD1D5A">
        <w:rPr>
          <w:rFonts w:asciiTheme="minorHAnsi" w:eastAsia="Times New Roman" w:hAnsiTheme="minorHAnsi" w:cs="Arial"/>
          <w:iCs/>
          <w:color w:val="000000"/>
          <w:sz w:val="18"/>
          <w:szCs w:val="18"/>
          <w:lang w:val="en-US" w:eastAsia="en-GB"/>
        </w:rPr>
        <w:t xml:space="preserve">, A. </w:t>
      </w:r>
      <w:proofErr w:type="spellStart"/>
      <w:r w:rsidRPr="00FD1D5A">
        <w:rPr>
          <w:rFonts w:asciiTheme="minorHAnsi" w:eastAsia="Times New Roman" w:hAnsiTheme="minorHAnsi" w:cs="Arial"/>
          <w:iCs/>
          <w:color w:val="000000"/>
          <w:sz w:val="18"/>
          <w:szCs w:val="18"/>
          <w:lang w:val="en-US" w:eastAsia="en-GB"/>
        </w:rPr>
        <w:t>Tamelokpo</w:t>
      </w:r>
      <w:proofErr w:type="spellEnd"/>
      <w:r w:rsidRPr="00FD1D5A">
        <w:rPr>
          <w:rFonts w:asciiTheme="minorHAnsi" w:eastAsia="Times New Roman" w:hAnsiTheme="minorHAnsi" w:cs="Arial"/>
          <w:iCs/>
          <w:color w:val="000000"/>
          <w:sz w:val="18"/>
          <w:szCs w:val="18"/>
          <w:lang w:val="en-US" w:eastAsia="en-GB"/>
        </w:rPr>
        <w:t xml:space="preserve">, K. Giller, L. Franke, B. Janssen, 2012. </w:t>
      </w:r>
      <w:r w:rsidR="000B05FE" w:rsidRPr="000B05FE">
        <w:rPr>
          <w:rFonts w:asciiTheme="minorHAnsi" w:eastAsia="Times New Roman" w:hAnsiTheme="minorHAnsi" w:cs="Arial"/>
          <w:color w:val="000000"/>
          <w:sz w:val="18"/>
          <w:szCs w:val="18"/>
          <w:lang w:val="en-US" w:eastAsia="en-GB"/>
        </w:rPr>
        <w:t>Calibrating QUEFTS model for Improved Fertilizer Use Efficiency in Cassava based Farming System in West Africa</w:t>
      </w:r>
      <w:r>
        <w:rPr>
          <w:rFonts w:asciiTheme="minorHAnsi" w:eastAsia="Times New Roman" w:hAnsiTheme="minorHAnsi" w:cs="Arial"/>
          <w:color w:val="000000"/>
          <w:sz w:val="18"/>
          <w:szCs w:val="18"/>
          <w:lang w:val="en-US" w:eastAsia="en-GB"/>
        </w:rPr>
        <w:t xml:space="preserve">. </w:t>
      </w:r>
      <w:proofErr w:type="gramStart"/>
      <w:r>
        <w:rPr>
          <w:rFonts w:asciiTheme="minorHAnsi" w:eastAsia="Times New Roman" w:hAnsiTheme="minorHAnsi" w:cs="Arial"/>
          <w:color w:val="000000"/>
          <w:sz w:val="18"/>
          <w:szCs w:val="18"/>
          <w:lang w:val="en-US" w:eastAsia="en-GB"/>
        </w:rPr>
        <w:t>Symposium Agro-Environ 2012.</w:t>
      </w:r>
      <w:proofErr w:type="gramEnd"/>
      <w:r>
        <w:rPr>
          <w:rFonts w:asciiTheme="minorHAnsi" w:eastAsia="Times New Roman" w:hAnsiTheme="minorHAnsi" w:cs="Arial"/>
          <w:color w:val="000000"/>
          <w:sz w:val="18"/>
          <w:szCs w:val="18"/>
          <w:lang w:val="en-US" w:eastAsia="en-GB"/>
        </w:rPr>
        <w:t xml:space="preserve"> </w:t>
      </w:r>
    </w:p>
    <w:p w:rsidR="000B05FE" w:rsidRDefault="000B05FE" w:rsidP="00FD1D5A">
      <w:pPr>
        <w:rPr>
          <w:rFonts w:asciiTheme="minorHAnsi" w:hAnsiTheme="minorHAnsi" w:cs="Times New Roman"/>
          <w:sz w:val="18"/>
          <w:szCs w:val="18"/>
        </w:rPr>
      </w:pPr>
    </w:p>
    <w:p w:rsidR="00192983" w:rsidRDefault="00192983" w:rsidP="00FD1D5A">
      <w:pPr>
        <w:rPr>
          <w:rFonts w:asciiTheme="minorHAnsi" w:hAnsiTheme="minorHAnsi" w:cs="Times New Roman"/>
          <w:sz w:val="18"/>
          <w:szCs w:val="18"/>
        </w:rPr>
      </w:pPr>
      <w:r>
        <w:rPr>
          <w:rFonts w:asciiTheme="minorHAnsi" w:hAnsiTheme="minorHAnsi" w:cs="Times New Roman"/>
          <w:sz w:val="18"/>
          <w:szCs w:val="18"/>
        </w:rPr>
        <w:t>FAO</w:t>
      </w:r>
    </w:p>
    <w:p w:rsidR="00192983" w:rsidRDefault="00192983" w:rsidP="00FD1D5A">
      <w:pPr>
        <w:rPr>
          <w:rFonts w:asciiTheme="minorHAnsi" w:hAnsiTheme="minorHAnsi" w:cs="Times New Roman"/>
          <w:sz w:val="18"/>
          <w:szCs w:val="18"/>
        </w:rPr>
      </w:pPr>
    </w:p>
    <w:p w:rsidR="00192983" w:rsidRDefault="00192983" w:rsidP="00FD1D5A">
      <w:pPr>
        <w:rPr>
          <w:rFonts w:asciiTheme="minorHAnsi" w:hAnsiTheme="minorHAnsi" w:cs="Times New Roman"/>
          <w:sz w:val="18"/>
          <w:szCs w:val="18"/>
        </w:rPr>
      </w:pPr>
      <w:r>
        <w:rPr>
          <w:rFonts w:asciiTheme="minorHAnsi" w:hAnsiTheme="minorHAnsi" w:cs="Times New Roman"/>
          <w:sz w:val="18"/>
          <w:szCs w:val="18"/>
        </w:rPr>
        <w:t>Fisher GAEZ</w:t>
      </w:r>
    </w:p>
    <w:p w:rsidR="00192983" w:rsidRDefault="00192983" w:rsidP="00FD1D5A">
      <w:pPr>
        <w:rPr>
          <w:rFonts w:asciiTheme="minorHAnsi" w:hAnsiTheme="minorHAnsi" w:cs="Times New Roman"/>
          <w:sz w:val="18"/>
          <w:szCs w:val="18"/>
        </w:rPr>
      </w:pPr>
    </w:p>
    <w:p w:rsidR="00192983" w:rsidRDefault="00192983" w:rsidP="00FD1D5A">
      <w:pPr>
        <w:rPr>
          <w:rFonts w:asciiTheme="minorHAnsi" w:hAnsiTheme="minorHAnsi" w:cs="Times New Roman"/>
          <w:sz w:val="18"/>
          <w:szCs w:val="18"/>
        </w:rPr>
      </w:pPr>
      <w:r>
        <w:rPr>
          <w:rFonts w:asciiTheme="minorHAnsi" w:hAnsiTheme="minorHAnsi" w:cs="Times New Roman"/>
          <w:sz w:val="18"/>
          <w:szCs w:val="18"/>
        </w:rPr>
        <w:t>GYGA</w:t>
      </w:r>
    </w:p>
    <w:p w:rsidR="00192983" w:rsidRPr="00A14450" w:rsidRDefault="00192983" w:rsidP="00FD1D5A">
      <w:pPr>
        <w:rPr>
          <w:rFonts w:asciiTheme="minorHAnsi" w:hAnsiTheme="minorHAnsi" w:cs="Times New Roman"/>
          <w:sz w:val="18"/>
          <w:szCs w:val="18"/>
        </w:rPr>
      </w:pPr>
    </w:p>
    <w:p w:rsidR="00A14450" w:rsidRDefault="00A14450" w:rsidP="00A14450">
      <w:pPr>
        <w:pStyle w:val="ListParagraph"/>
        <w:ind w:left="0"/>
        <w:contextualSpacing/>
        <w:rPr>
          <w:rFonts w:asciiTheme="minorHAnsi" w:hAnsiTheme="minorHAnsi" w:cs="Arial"/>
          <w:sz w:val="18"/>
          <w:szCs w:val="18"/>
          <w:lang w:eastAsia="en-GB"/>
        </w:rPr>
      </w:pPr>
      <w:r w:rsidRPr="00A14450">
        <w:rPr>
          <w:rFonts w:asciiTheme="minorHAnsi" w:hAnsiTheme="minorHAnsi" w:cs="Arial"/>
          <w:sz w:val="18"/>
          <w:szCs w:val="18"/>
          <w:lang w:eastAsia="en-GB"/>
        </w:rPr>
        <w:t>Hengl</w:t>
      </w:r>
      <w:r>
        <w:rPr>
          <w:rFonts w:asciiTheme="minorHAnsi" w:hAnsiTheme="minorHAnsi" w:cs="Arial"/>
          <w:sz w:val="18"/>
          <w:szCs w:val="18"/>
          <w:lang w:eastAsia="en-GB"/>
        </w:rPr>
        <w:t xml:space="preserve"> T.</w:t>
      </w:r>
      <w:r w:rsidRPr="00A14450">
        <w:rPr>
          <w:rFonts w:asciiTheme="minorHAnsi" w:hAnsiTheme="minorHAnsi" w:cs="Arial"/>
          <w:sz w:val="18"/>
          <w:szCs w:val="18"/>
          <w:lang w:eastAsia="en-GB"/>
        </w:rPr>
        <w:t>, J</w:t>
      </w:r>
      <w:r>
        <w:rPr>
          <w:rFonts w:asciiTheme="minorHAnsi" w:hAnsiTheme="minorHAnsi" w:cs="Arial"/>
          <w:sz w:val="18"/>
          <w:szCs w:val="18"/>
          <w:lang w:eastAsia="en-GB"/>
        </w:rPr>
        <w:t>.</w:t>
      </w:r>
      <w:r w:rsidRPr="00A14450">
        <w:rPr>
          <w:rFonts w:asciiTheme="minorHAnsi" w:hAnsiTheme="minorHAnsi" w:cs="Arial"/>
          <w:sz w:val="18"/>
          <w:szCs w:val="18"/>
          <w:lang w:eastAsia="en-GB"/>
        </w:rPr>
        <w:t>G.B. Leenaars, K</w:t>
      </w:r>
      <w:r>
        <w:rPr>
          <w:rFonts w:asciiTheme="minorHAnsi" w:hAnsiTheme="minorHAnsi" w:cs="Arial"/>
          <w:sz w:val="18"/>
          <w:szCs w:val="18"/>
          <w:lang w:eastAsia="en-GB"/>
        </w:rPr>
        <w:t>.</w:t>
      </w:r>
      <w:r w:rsidRPr="00A14450">
        <w:rPr>
          <w:rFonts w:asciiTheme="minorHAnsi" w:hAnsiTheme="minorHAnsi" w:cs="Arial"/>
          <w:sz w:val="18"/>
          <w:szCs w:val="18"/>
          <w:lang w:eastAsia="en-GB"/>
        </w:rPr>
        <w:t>D. Shepherd, M</w:t>
      </w:r>
      <w:r>
        <w:rPr>
          <w:rFonts w:asciiTheme="minorHAnsi" w:hAnsiTheme="minorHAnsi" w:cs="Arial"/>
          <w:sz w:val="18"/>
          <w:szCs w:val="18"/>
          <w:lang w:eastAsia="en-GB"/>
        </w:rPr>
        <w:t>.</w:t>
      </w:r>
      <w:r w:rsidRPr="00A14450">
        <w:rPr>
          <w:rFonts w:asciiTheme="minorHAnsi" w:hAnsiTheme="minorHAnsi" w:cs="Arial"/>
          <w:sz w:val="18"/>
          <w:szCs w:val="18"/>
          <w:lang w:eastAsia="en-GB"/>
        </w:rPr>
        <w:t>G. Walsh, G</w:t>
      </w:r>
      <w:r>
        <w:rPr>
          <w:rFonts w:asciiTheme="minorHAnsi" w:hAnsiTheme="minorHAnsi" w:cs="Arial"/>
          <w:sz w:val="18"/>
          <w:szCs w:val="18"/>
          <w:lang w:eastAsia="en-GB"/>
        </w:rPr>
        <w:t>.</w:t>
      </w:r>
      <w:r w:rsidRPr="00A14450">
        <w:rPr>
          <w:rFonts w:asciiTheme="minorHAnsi" w:hAnsiTheme="minorHAnsi" w:cs="Arial"/>
          <w:sz w:val="18"/>
          <w:szCs w:val="18"/>
          <w:lang w:eastAsia="en-GB"/>
        </w:rPr>
        <w:t>B.M. Heuvelink, Tekalign Mamo, Helina Tilahun, E</w:t>
      </w:r>
      <w:r>
        <w:rPr>
          <w:rFonts w:asciiTheme="minorHAnsi" w:hAnsiTheme="minorHAnsi" w:cs="Arial"/>
          <w:sz w:val="18"/>
          <w:szCs w:val="18"/>
          <w:lang w:eastAsia="en-GB"/>
        </w:rPr>
        <w:t>.</w:t>
      </w:r>
      <w:r w:rsidRPr="00A14450">
        <w:rPr>
          <w:rFonts w:asciiTheme="minorHAnsi" w:hAnsiTheme="minorHAnsi" w:cs="Arial"/>
          <w:sz w:val="18"/>
          <w:szCs w:val="18"/>
          <w:lang w:eastAsia="en-GB"/>
        </w:rPr>
        <w:t xml:space="preserve"> Berkhout, M</w:t>
      </w:r>
      <w:r>
        <w:rPr>
          <w:rFonts w:asciiTheme="minorHAnsi" w:hAnsiTheme="minorHAnsi" w:cs="Arial"/>
          <w:sz w:val="18"/>
          <w:szCs w:val="18"/>
          <w:lang w:eastAsia="en-GB"/>
        </w:rPr>
        <w:t>.</w:t>
      </w:r>
      <w:r w:rsidRPr="00A14450">
        <w:rPr>
          <w:rFonts w:asciiTheme="minorHAnsi" w:hAnsiTheme="minorHAnsi" w:cs="Arial"/>
          <w:sz w:val="18"/>
          <w:szCs w:val="18"/>
          <w:lang w:eastAsia="en-GB"/>
        </w:rPr>
        <w:t xml:space="preserve"> Cooper, E</w:t>
      </w:r>
      <w:r>
        <w:rPr>
          <w:rFonts w:asciiTheme="minorHAnsi" w:hAnsiTheme="minorHAnsi" w:cs="Arial"/>
          <w:sz w:val="18"/>
          <w:szCs w:val="18"/>
          <w:lang w:eastAsia="en-GB"/>
        </w:rPr>
        <w:t>.</w:t>
      </w:r>
      <w:r w:rsidRPr="00A14450">
        <w:rPr>
          <w:rFonts w:asciiTheme="minorHAnsi" w:hAnsiTheme="minorHAnsi" w:cs="Arial"/>
          <w:sz w:val="18"/>
          <w:szCs w:val="18"/>
          <w:lang w:eastAsia="en-GB"/>
        </w:rPr>
        <w:t xml:space="preserve"> Fegraus</w:t>
      </w:r>
      <w:r>
        <w:rPr>
          <w:rFonts w:asciiTheme="minorHAnsi" w:hAnsiTheme="minorHAnsi" w:cs="Arial"/>
          <w:sz w:val="18"/>
          <w:szCs w:val="18"/>
          <w:lang w:eastAsia="en-GB"/>
        </w:rPr>
        <w:t xml:space="preserve">, </w:t>
      </w:r>
      <w:r w:rsidRPr="00A14450">
        <w:rPr>
          <w:rFonts w:asciiTheme="minorHAnsi" w:hAnsiTheme="minorHAnsi" w:cs="Arial"/>
          <w:sz w:val="18"/>
          <w:szCs w:val="18"/>
          <w:lang w:eastAsia="en-GB"/>
        </w:rPr>
        <w:t>I</w:t>
      </w:r>
      <w:r>
        <w:rPr>
          <w:rFonts w:asciiTheme="minorHAnsi" w:hAnsiTheme="minorHAnsi" w:cs="Arial"/>
          <w:sz w:val="18"/>
          <w:szCs w:val="18"/>
          <w:lang w:eastAsia="en-GB"/>
        </w:rPr>
        <w:t>.</w:t>
      </w:r>
      <w:r w:rsidRPr="00A14450">
        <w:rPr>
          <w:rFonts w:asciiTheme="minorHAnsi" w:hAnsiTheme="minorHAnsi" w:cs="Arial"/>
          <w:sz w:val="18"/>
          <w:szCs w:val="18"/>
          <w:lang w:eastAsia="en-GB"/>
        </w:rPr>
        <w:t xml:space="preserve"> Wheeler, Nketia A. Kwabena, submitted</w:t>
      </w:r>
      <w:r>
        <w:rPr>
          <w:rFonts w:asciiTheme="minorHAnsi" w:hAnsiTheme="minorHAnsi" w:cs="Arial"/>
          <w:sz w:val="18"/>
          <w:szCs w:val="18"/>
          <w:lang w:eastAsia="en-GB"/>
        </w:rPr>
        <w:t xml:space="preserve"> (2017)</w:t>
      </w:r>
      <w:r w:rsidRPr="00A14450">
        <w:rPr>
          <w:rFonts w:asciiTheme="minorHAnsi" w:hAnsiTheme="minorHAnsi" w:cs="Arial"/>
          <w:sz w:val="18"/>
          <w:szCs w:val="18"/>
          <w:lang w:eastAsia="en-GB"/>
        </w:rPr>
        <w:t xml:space="preserve">. </w:t>
      </w:r>
      <w:r w:rsidRPr="00A14450">
        <w:rPr>
          <w:rFonts w:asciiTheme="minorHAnsi" w:hAnsiTheme="minorHAnsi"/>
          <w:color w:val="000000"/>
          <w:sz w:val="18"/>
          <w:szCs w:val="18"/>
        </w:rPr>
        <w:t>Soil nutrient maps of Sub-Saharan Africa: assessment of soil nutrient content at 250 m spatial resolution using machine learning.</w:t>
      </w:r>
      <w:r w:rsidRPr="00A14450">
        <w:rPr>
          <w:rFonts w:asciiTheme="minorHAnsi" w:hAnsiTheme="minorHAnsi" w:cs="Arial"/>
          <w:sz w:val="18"/>
          <w:szCs w:val="18"/>
          <w:lang w:eastAsia="en-GB"/>
        </w:rPr>
        <w:t xml:space="preserve"> </w:t>
      </w:r>
      <w:proofErr w:type="gramStart"/>
      <w:r w:rsidRPr="00A14450">
        <w:rPr>
          <w:rFonts w:asciiTheme="minorHAnsi" w:hAnsiTheme="minorHAnsi" w:cs="Arial"/>
          <w:sz w:val="18"/>
          <w:szCs w:val="18"/>
          <w:lang w:eastAsia="en-GB"/>
        </w:rPr>
        <w:t>Nutrient cycling in agro-ecosystems.</w:t>
      </w:r>
      <w:proofErr w:type="gramEnd"/>
    </w:p>
    <w:p w:rsidR="00A14450" w:rsidRPr="00A14450" w:rsidRDefault="00A14450" w:rsidP="00A14450">
      <w:pPr>
        <w:pStyle w:val="ListParagraph"/>
        <w:ind w:left="0"/>
        <w:contextualSpacing/>
        <w:rPr>
          <w:rFonts w:asciiTheme="minorHAnsi" w:hAnsiTheme="minorHAnsi" w:cs="Verdana"/>
          <w:sz w:val="18"/>
          <w:szCs w:val="18"/>
        </w:rPr>
      </w:pPr>
    </w:p>
    <w:p w:rsidR="00A14450" w:rsidRDefault="00A14450" w:rsidP="00FD1D5A">
      <w:pPr>
        <w:rPr>
          <w:rFonts w:asciiTheme="minorHAnsi" w:hAnsiTheme="minorHAnsi"/>
          <w:sz w:val="18"/>
          <w:szCs w:val="18"/>
        </w:rPr>
      </w:pPr>
      <w:r w:rsidRPr="00A14450">
        <w:rPr>
          <w:rFonts w:asciiTheme="minorHAnsi" w:hAnsiTheme="minorHAnsi"/>
          <w:sz w:val="18"/>
          <w:szCs w:val="18"/>
        </w:rPr>
        <w:t xml:space="preserve">Hengl T., G.B.M. Heuvelink, B. Kempen, J.G.B. Leenaars, M.G. Walsh, K. Shepherd, A. Sila, R.A. MacMillan, J. Mendes de Jesus, L. </w:t>
      </w:r>
      <w:proofErr w:type="spellStart"/>
      <w:r w:rsidRPr="00A14450">
        <w:rPr>
          <w:rFonts w:asciiTheme="minorHAnsi" w:hAnsiTheme="minorHAnsi"/>
          <w:sz w:val="18"/>
          <w:szCs w:val="18"/>
        </w:rPr>
        <w:t>Tamene</w:t>
      </w:r>
      <w:proofErr w:type="spellEnd"/>
      <w:r w:rsidRPr="00A14450">
        <w:rPr>
          <w:rFonts w:asciiTheme="minorHAnsi" w:hAnsiTheme="minorHAnsi"/>
          <w:sz w:val="18"/>
          <w:szCs w:val="18"/>
        </w:rPr>
        <w:t xml:space="preserve">, J.E. </w:t>
      </w:r>
      <w:proofErr w:type="spellStart"/>
      <w:r w:rsidRPr="00A14450">
        <w:rPr>
          <w:rFonts w:asciiTheme="minorHAnsi" w:hAnsiTheme="minorHAnsi"/>
          <w:sz w:val="18"/>
          <w:szCs w:val="18"/>
        </w:rPr>
        <w:t>Tondoh</w:t>
      </w:r>
      <w:proofErr w:type="spellEnd"/>
      <w:r w:rsidRPr="00A14450">
        <w:rPr>
          <w:rFonts w:asciiTheme="minorHAnsi" w:hAnsiTheme="minorHAnsi"/>
          <w:sz w:val="18"/>
          <w:szCs w:val="18"/>
        </w:rPr>
        <w:t xml:space="preserve">, 2015. Mapping soil properties of Africa at 250 m resolution: random forests significantly improve current predictions. </w:t>
      </w:r>
      <w:proofErr w:type="spellStart"/>
      <w:proofErr w:type="gramStart"/>
      <w:r w:rsidRPr="00A14450">
        <w:rPr>
          <w:rFonts w:asciiTheme="minorHAnsi" w:hAnsiTheme="minorHAnsi"/>
          <w:i/>
          <w:sz w:val="18"/>
          <w:szCs w:val="18"/>
        </w:rPr>
        <w:t>PLoS</w:t>
      </w:r>
      <w:proofErr w:type="spellEnd"/>
      <w:r w:rsidRPr="00A14450">
        <w:rPr>
          <w:rFonts w:asciiTheme="minorHAnsi" w:hAnsiTheme="minorHAnsi"/>
          <w:i/>
          <w:sz w:val="18"/>
          <w:szCs w:val="18"/>
        </w:rPr>
        <w:t xml:space="preserve"> One 10(6)</w:t>
      </w:r>
      <w:r w:rsidRPr="00A14450">
        <w:rPr>
          <w:rFonts w:asciiTheme="minorHAnsi" w:hAnsiTheme="minorHAnsi"/>
          <w:sz w:val="18"/>
          <w:szCs w:val="18"/>
        </w:rPr>
        <w:t>.</w:t>
      </w:r>
      <w:proofErr w:type="gramEnd"/>
      <w:r w:rsidRPr="00A14450">
        <w:rPr>
          <w:rFonts w:asciiTheme="minorHAnsi" w:hAnsiTheme="minorHAnsi"/>
          <w:sz w:val="18"/>
          <w:szCs w:val="18"/>
        </w:rPr>
        <w:t xml:space="preserve"> DOI: 10.1371/journal.pone.0125814.</w:t>
      </w:r>
    </w:p>
    <w:p w:rsidR="00192983" w:rsidRPr="00A14450" w:rsidRDefault="00192983" w:rsidP="00FD1D5A">
      <w:pPr>
        <w:rPr>
          <w:rFonts w:asciiTheme="minorHAnsi" w:hAnsiTheme="minorHAnsi" w:cs="Times New Roman"/>
          <w:sz w:val="18"/>
          <w:szCs w:val="18"/>
        </w:rPr>
      </w:pPr>
    </w:p>
    <w:p w:rsidR="00A14450" w:rsidRDefault="00B22EB7" w:rsidP="00FD1D5A">
      <w:pPr>
        <w:rPr>
          <w:rFonts w:asciiTheme="minorHAnsi" w:hAnsiTheme="minorHAnsi" w:cs="Times New Roman"/>
          <w:sz w:val="18"/>
          <w:szCs w:val="18"/>
        </w:rPr>
      </w:pPr>
      <w:hyperlink r:id="rId34" w:history="1">
        <w:r w:rsidR="00192983" w:rsidRPr="00A84D06">
          <w:rPr>
            <w:rFonts w:asciiTheme="minorHAnsi" w:hAnsiTheme="minorHAnsi"/>
            <w:sz w:val="18"/>
            <w:szCs w:val="18"/>
            <w:u w:val="single"/>
            <w:lang w:eastAsia="en-GB"/>
          </w:rPr>
          <w:t>Iowa State University</w:t>
        </w:r>
      </w:hyperlink>
    </w:p>
    <w:p w:rsidR="00192983" w:rsidRDefault="00192983" w:rsidP="00FD1D5A">
      <w:pPr>
        <w:rPr>
          <w:rFonts w:asciiTheme="minorHAnsi" w:hAnsiTheme="minorHAnsi" w:cs="Times New Roman"/>
          <w:sz w:val="18"/>
          <w:szCs w:val="18"/>
        </w:rPr>
      </w:pPr>
    </w:p>
    <w:p w:rsidR="00A76E29" w:rsidRDefault="00A76E29" w:rsidP="00FD1D5A">
      <w:pPr>
        <w:rPr>
          <w:rFonts w:asciiTheme="minorHAnsi" w:hAnsiTheme="minorHAnsi" w:cs="Times New Roman"/>
          <w:sz w:val="18"/>
          <w:szCs w:val="18"/>
        </w:rPr>
      </w:pPr>
      <w:r>
        <w:rPr>
          <w:rFonts w:asciiTheme="minorHAnsi" w:hAnsiTheme="minorHAnsi" w:cs="Times New Roman"/>
          <w:sz w:val="18"/>
          <w:szCs w:val="18"/>
        </w:rPr>
        <w:t>Guilpart</w:t>
      </w:r>
    </w:p>
    <w:p w:rsidR="00A76E29" w:rsidRDefault="00A76E29" w:rsidP="00FD1D5A">
      <w:pPr>
        <w:rPr>
          <w:rFonts w:asciiTheme="minorHAnsi" w:hAnsiTheme="minorHAnsi" w:cs="Times New Roman"/>
          <w:sz w:val="18"/>
          <w:szCs w:val="18"/>
        </w:rPr>
      </w:pPr>
    </w:p>
    <w:p w:rsidR="000C6F56" w:rsidRDefault="000C6F56" w:rsidP="00FD1D5A">
      <w:pPr>
        <w:rPr>
          <w:rFonts w:asciiTheme="minorHAnsi" w:hAnsiTheme="minorHAnsi" w:cs="Times New Roman"/>
          <w:sz w:val="18"/>
          <w:szCs w:val="18"/>
        </w:rPr>
      </w:pPr>
      <w:proofErr w:type="gramStart"/>
      <w:r>
        <w:rPr>
          <w:rFonts w:asciiTheme="minorHAnsi" w:hAnsiTheme="minorHAnsi" w:cs="Times New Roman"/>
          <w:sz w:val="18"/>
          <w:szCs w:val="18"/>
        </w:rPr>
        <w:t xml:space="preserve">Janssen B.H., F.C.T. </w:t>
      </w:r>
      <w:proofErr w:type="spellStart"/>
      <w:r>
        <w:rPr>
          <w:rFonts w:asciiTheme="minorHAnsi" w:hAnsiTheme="minorHAnsi" w:cs="Times New Roman"/>
          <w:sz w:val="18"/>
          <w:szCs w:val="18"/>
        </w:rPr>
        <w:t>Guiking</w:t>
      </w:r>
      <w:proofErr w:type="spellEnd"/>
      <w:r>
        <w:rPr>
          <w:rFonts w:asciiTheme="minorHAnsi" w:hAnsiTheme="minorHAnsi" w:cs="Times New Roman"/>
          <w:sz w:val="18"/>
          <w:szCs w:val="18"/>
        </w:rPr>
        <w:t xml:space="preserve">, D. van der </w:t>
      </w:r>
      <w:proofErr w:type="spellStart"/>
      <w:r>
        <w:rPr>
          <w:rFonts w:asciiTheme="minorHAnsi" w:hAnsiTheme="minorHAnsi" w:cs="Times New Roman"/>
          <w:sz w:val="18"/>
          <w:szCs w:val="18"/>
        </w:rPr>
        <w:t>Eijk</w:t>
      </w:r>
      <w:proofErr w:type="spellEnd"/>
      <w:r>
        <w:rPr>
          <w:rFonts w:asciiTheme="minorHAnsi" w:hAnsiTheme="minorHAnsi" w:cs="Times New Roman"/>
          <w:sz w:val="18"/>
          <w:szCs w:val="18"/>
        </w:rPr>
        <w:t xml:space="preserve">, E.M.A. </w:t>
      </w:r>
      <w:proofErr w:type="spellStart"/>
      <w:r>
        <w:rPr>
          <w:rFonts w:asciiTheme="minorHAnsi" w:hAnsiTheme="minorHAnsi" w:cs="Times New Roman"/>
          <w:sz w:val="18"/>
          <w:szCs w:val="18"/>
        </w:rPr>
        <w:t>Smaling</w:t>
      </w:r>
      <w:proofErr w:type="spellEnd"/>
      <w:r>
        <w:rPr>
          <w:rFonts w:asciiTheme="minorHAnsi" w:hAnsiTheme="minorHAnsi" w:cs="Times New Roman"/>
          <w:sz w:val="18"/>
          <w:szCs w:val="18"/>
        </w:rPr>
        <w:t xml:space="preserve">, J. Wolf and H. van </w:t>
      </w:r>
      <w:proofErr w:type="spellStart"/>
      <w:r>
        <w:rPr>
          <w:rFonts w:asciiTheme="minorHAnsi" w:hAnsiTheme="minorHAnsi" w:cs="Times New Roman"/>
          <w:sz w:val="18"/>
          <w:szCs w:val="18"/>
        </w:rPr>
        <w:t>Reuler</w:t>
      </w:r>
      <w:proofErr w:type="spellEnd"/>
      <w:r>
        <w:rPr>
          <w:rFonts w:asciiTheme="minorHAnsi" w:hAnsiTheme="minorHAnsi" w:cs="Times New Roman"/>
          <w:sz w:val="18"/>
          <w:szCs w:val="18"/>
        </w:rPr>
        <w:t>, 1990.</w:t>
      </w:r>
      <w:proofErr w:type="gramEnd"/>
      <w:r>
        <w:rPr>
          <w:rFonts w:asciiTheme="minorHAnsi" w:hAnsiTheme="minorHAnsi" w:cs="Times New Roman"/>
          <w:sz w:val="18"/>
          <w:szCs w:val="18"/>
        </w:rPr>
        <w:t xml:space="preserve"> </w:t>
      </w:r>
      <w:proofErr w:type="gramStart"/>
      <w:r>
        <w:rPr>
          <w:rFonts w:asciiTheme="minorHAnsi" w:hAnsiTheme="minorHAnsi" w:cs="Times New Roman"/>
          <w:sz w:val="18"/>
          <w:szCs w:val="18"/>
        </w:rPr>
        <w:t xml:space="preserve">A system for </w:t>
      </w:r>
      <w:r w:rsidRPr="000C6F56">
        <w:rPr>
          <w:rFonts w:asciiTheme="minorHAnsi" w:hAnsiTheme="minorHAnsi" w:cs="Times New Roman"/>
          <w:sz w:val="18"/>
          <w:szCs w:val="18"/>
        </w:rPr>
        <w:t>Quantitative Evaluation of the Fertility of Tropical Soils</w:t>
      </w:r>
      <w:r>
        <w:rPr>
          <w:rFonts w:asciiTheme="minorHAnsi" w:hAnsiTheme="minorHAnsi" w:cs="Times New Roman"/>
          <w:sz w:val="18"/>
          <w:szCs w:val="18"/>
        </w:rPr>
        <w:t xml:space="preserve"> (QUEFTS</w:t>
      </w:r>
      <w:r w:rsidRPr="000C6F56">
        <w:rPr>
          <w:rFonts w:asciiTheme="minorHAnsi" w:hAnsiTheme="minorHAnsi" w:cs="Times New Roman"/>
          <w:sz w:val="18"/>
          <w:szCs w:val="18"/>
        </w:rPr>
        <w:t>)</w:t>
      </w:r>
      <w:r>
        <w:rPr>
          <w:rFonts w:asciiTheme="minorHAnsi" w:hAnsiTheme="minorHAnsi" w:cs="Times New Roman"/>
          <w:sz w:val="18"/>
          <w:szCs w:val="18"/>
        </w:rPr>
        <w:t>.</w:t>
      </w:r>
      <w:proofErr w:type="gramEnd"/>
      <w:r>
        <w:rPr>
          <w:rFonts w:asciiTheme="minorHAnsi" w:hAnsiTheme="minorHAnsi" w:cs="Times New Roman"/>
          <w:sz w:val="18"/>
          <w:szCs w:val="18"/>
        </w:rPr>
        <w:t xml:space="preserve"> </w:t>
      </w:r>
      <w:proofErr w:type="spellStart"/>
      <w:r>
        <w:rPr>
          <w:rFonts w:asciiTheme="minorHAnsi" w:hAnsiTheme="minorHAnsi" w:cs="Times New Roman"/>
          <w:sz w:val="18"/>
          <w:szCs w:val="18"/>
        </w:rPr>
        <w:t>Geoderma</w:t>
      </w:r>
      <w:proofErr w:type="spellEnd"/>
      <w:r>
        <w:rPr>
          <w:rFonts w:asciiTheme="minorHAnsi" w:hAnsiTheme="minorHAnsi" w:cs="Times New Roman"/>
          <w:sz w:val="18"/>
          <w:szCs w:val="18"/>
        </w:rPr>
        <w:t xml:space="preserve"> 46, 299-318. </w:t>
      </w:r>
      <w:proofErr w:type="gramStart"/>
      <w:r>
        <w:rPr>
          <w:rFonts w:asciiTheme="minorHAnsi" w:hAnsiTheme="minorHAnsi" w:cs="Times New Roman"/>
          <w:sz w:val="18"/>
          <w:szCs w:val="18"/>
        </w:rPr>
        <w:t>Elsevier.</w:t>
      </w:r>
      <w:proofErr w:type="gramEnd"/>
    </w:p>
    <w:p w:rsidR="000C6F56" w:rsidRDefault="000C6F56">
      <w:pPr>
        <w:rPr>
          <w:rFonts w:asciiTheme="minorHAnsi" w:hAnsiTheme="minorHAnsi" w:cs="Times New Roman"/>
          <w:sz w:val="18"/>
          <w:szCs w:val="18"/>
        </w:rPr>
      </w:pPr>
    </w:p>
    <w:p w:rsidR="000C6F56" w:rsidRDefault="000C6F56">
      <w:pPr>
        <w:rPr>
          <w:rFonts w:asciiTheme="minorHAnsi" w:hAnsiTheme="minorHAnsi" w:cs="Times New Roman"/>
          <w:sz w:val="18"/>
          <w:szCs w:val="18"/>
        </w:rPr>
      </w:pPr>
      <w:proofErr w:type="gramStart"/>
      <w:r>
        <w:rPr>
          <w:rFonts w:asciiTheme="minorHAnsi" w:hAnsiTheme="minorHAnsi" w:cs="Times New Roman"/>
          <w:sz w:val="18"/>
          <w:szCs w:val="18"/>
        </w:rPr>
        <w:t xml:space="preserve">Janssen B.H. and F.C.T. </w:t>
      </w:r>
      <w:proofErr w:type="spellStart"/>
      <w:r>
        <w:rPr>
          <w:rFonts w:asciiTheme="minorHAnsi" w:hAnsiTheme="minorHAnsi" w:cs="Times New Roman"/>
          <w:sz w:val="18"/>
          <w:szCs w:val="18"/>
        </w:rPr>
        <w:t>Guiking</w:t>
      </w:r>
      <w:proofErr w:type="spellEnd"/>
      <w:r>
        <w:rPr>
          <w:rFonts w:asciiTheme="minorHAnsi" w:hAnsiTheme="minorHAnsi" w:cs="Times New Roman"/>
          <w:sz w:val="18"/>
          <w:szCs w:val="18"/>
        </w:rPr>
        <w:t>, 1990.</w:t>
      </w:r>
      <w:proofErr w:type="gramEnd"/>
      <w:r>
        <w:rPr>
          <w:rFonts w:asciiTheme="minorHAnsi" w:hAnsiTheme="minorHAnsi" w:cs="Times New Roman"/>
          <w:sz w:val="18"/>
          <w:szCs w:val="18"/>
        </w:rPr>
        <w:t xml:space="preserve"> </w:t>
      </w:r>
      <w:proofErr w:type="gramStart"/>
      <w:r>
        <w:rPr>
          <w:rFonts w:asciiTheme="minorHAnsi" w:hAnsiTheme="minorHAnsi" w:cs="Times New Roman"/>
          <w:sz w:val="18"/>
          <w:szCs w:val="18"/>
        </w:rPr>
        <w:t>Modelling the response of crop to fertilizers.</w:t>
      </w:r>
      <w:proofErr w:type="gramEnd"/>
      <w:r>
        <w:rPr>
          <w:rFonts w:asciiTheme="minorHAnsi" w:hAnsiTheme="minorHAnsi" w:cs="Times New Roman"/>
          <w:sz w:val="18"/>
          <w:szCs w:val="18"/>
        </w:rPr>
        <w:t xml:space="preserve"> In: L.M. van </w:t>
      </w:r>
      <w:proofErr w:type="spellStart"/>
      <w:r>
        <w:rPr>
          <w:rFonts w:asciiTheme="minorHAnsi" w:hAnsiTheme="minorHAnsi" w:cs="Times New Roman"/>
          <w:sz w:val="18"/>
          <w:szCs w:val="18"/>
        </w:rPr>
        <w:t>Beusichem</w:t>
      </w:r>
      <w:proofErr w:type="spellEnd"/>
      <w:r>
        <w:rPr>
          <w:rFonts w:asciiTheme="minorHAnsi" w:hAnsiTheme="minorHAnsi" w:cs="Times New Roman"/>
          <w:sz w:val="18"/>
          <w:szCs w:val="18"/>
        </w:rPr>
        <w:t xml:space="preserve"> (ed.), 1990. </w:t>
      </w:r>
      <w:proofErr w:type="gramStart"/>
      <w:r>
        <w:rPr>
          <w:rFonts w:asciiTheme="minorHAnsi" w:hAnsiTheme="minorHAnsi" w:cs="Times New Roman"/>
          <w:sz w:val="18"/>
          <w:szCs w:val="18"/>
        </w:rPr>
        <w:t>Plant nutrition – physiology and application, 699-703.</w:t>
      </w:r>
      <w:proofErr w:type="gramEnd"/>
      <w:r>
        <w:rPr>
          <w:rFonts w:asciiTheme="minorHAnsi" w:hAnsiTheme="minorHAnsi" w:cs="Times New Roman"/>
          <w:sz w:val="18"/>
          <w:szCs w:val="18"/>
        </w:rPr>
        <w:t xml:space="preserve"> </w:t>
      </w:r>
      <w:proofErr w:type="gramStart"/>
      <w:r w:rsidR="00A13260">
        <w:rPr>
          <w:rFonts w:asciiTheme="minorHAnsi" w:hAnsiTheme="minorHAnsi" w:cs="Times New Roman"/>
          <w:sz w:val="18"/>
          <w:szCs w:val="18"/>
        </w:rPr>
        <w:t>Kluwer Academic Publishers.</w:t>
      </w:r>
      <w:proofErr w:type="gramEnd"/>
    </w:p>
    <w:p w:rsidR="00B50F95" w:rsidRPr="000B05FE" w:rsidRDefault="00B50F95">
      <w:pPr>
        <w:rPr>
          <w:rFonts w:asciiTheme="minorHAnsi" w:hAnsiTheme="minorHAnsi" w:cs="Times New Roman"/>
          <w:sz w:val="18"/>
          <w:szCs w:val="18"/>
        </w:rPr>
      </w:pPr>
    </w:p>
    <w:p w:rsidR="00B50F95" w:rsidRPr="000B05FE" w:rsidRDefault="00B50F95" w:rsidP="000B05FE">
      <w:pPr>
        <w:autoSpaceDE w:val="0"/>
        <w:autoSpaceDN w:val="0"/>
        <w:adjustRightInd w:val="0"/>
        <w:rPr>
          <w:rFonts w:asciiTheme="minorHAnsi" w:hAnsiTheme="minorHAnsi" w:cs="Times New Roman"/>
          <w:sz w:val="18"/>
          <w:szCs w:val="18"/>
        </w:rPr>
      </w:pPr>
      <w:r w:rsidRPr="000B05FE">
        <w:rPr>
          <w:rFonts w:asciiTheme="minorHAnsi" w:hAnsiTheme="minorHAnsi" w:cs="AdvTTe5c5f14d.B"/>
          <w:color w:val="131313"/>
          <w:sz w:val="18"/>
          <w:szCs w:val="18"/>
        </w:rPr>
        <w:t xml:space="preserve">Janssen B.H., 2010. </w:t>
      </w:r>
      <w:proofErr w:type="gramStart"/>
      <w:r w:rsidRPr="000B05FE">
        <w:rPr>
          <w:rFonts w:asciiTheme="minorHAnsi" w:hAnsiTheme="minorHAnsi" w:cs="AdvTTe5c5f14d.B"/>
          <w:color w:val="131313"/>
          <w:sz w:val="18"/>
          <w:szCs w:val="18"/>
        </w:rPr>
        <w:t>Simple models and concepts as tools for the study</w:t>
      </w:r>
      <w:r w:rsidR="000B05FE">
        <w:rPr>
          <w:rFonts w:asciiTheme="minorHAnsi" w:hAnsiTheme="minorHAnsi" w:cs="AdvTTe5c5f14d.B"/>
          <w:color w:val="131313"/>
          <w:sz w:val="18"/>
          <w:szCs w:val="18"/>
        </w:rPr>
        <w:t xml:space="preserve"> </w:t>
      </w:r>
      <w:r w:rsidRPr="000B05FE">
        <w:rPr>
          <w:rFonts w:asciiTheme="minorHAnsi" w:hAnsiTheme="minorHAnsi" w:cs="AdvTTe5c5f14d.B"/>
          <w:color w:val="131313"/>
          <w:sz w:val="18"/>
          <w:szCs w:val="18"/>
        </w:rPr>
        <w:t>of sustained soil productivity in long-term experiments.</w:t>
      </w:r>
      <w:proofErr w:type="gramEnd"/>
      <w:r w:rsidR="000B05FE">
        <w:rPr>
          <w:rFonts w:asciiTheme="minorHAnsi" w:hAnsiTheme="minorHAnsi" w:cs="AdvTTe5c5f14d.B"/>
          <w:color w:val="131313"/>
          <w:sz w:val="18"/>
          <w:szCs w:val="18"/>
        </w:rPr>
        <w:t xml:space="preserve"> </w:t>
      </w:r>
      <w:r w:rsidRPr="000B05FE">
        <w:rPr>
          <w:rFonts w:asciiTheme="minorHAnsi" w:hAnsiTheme="minorHAnsi" w:cs="AdvTTe5c5f14d.B"/>
          <w:color w:val="131313"/>
          <w:sz w:val="18"/>
          <w:szCs w:val="18"/>
        </w:rPr>
        <w:t>II. Crop nutrient equivalents, balanced supplies of available</w:t>
      </w:r>
      <w:r w:rsidR="000B05FE">
        <w:rPr>
          <w:rFonts w:asciiTheme="minorHAnsi" w:hAnsiTheme="minorHAnsi" w:cs="AdvTTe5c5f14d.B"/>
          <w:color w:val="131313"/>
          <w:sz w:val="18"/>
          <w:szCs w:val="18"/>
        </w:rPr>
        <w:t xml:space="preserve"> </w:t>
      </w:r>
      <w:r w:rsidRPr="000B05FE">
        <w:rPr>
          <w:rFonts w:asciiTheme="minorHAnsi" w:hAnsiTheme="minorHAnsi" w:cs="AdvTTe5c5f14d.B"/>
          <w:color w:val="131313"/>
          <w:sz w:val="18"/>
          <w:szCs w:val="18"/>
        </w:rPr>
        <w:t xml:space="preserve">nutrients, and NPK triangles. </w:t>
      </w:r>
      <w:proofErr w:type="gramStart"/>
      <w:r w:rsidRPr="000B05FE">
        <w:rPr>
          <w:rFonts w:asciiTheme="minorHAnsi" w:hAnsiTheme="minorHAnsi" w:cs="AdvTT2acb703b"/>
          <w:color w:val="131313"/>
          <w:sz w:val="18"/>
          <w:szCs w:val="18"/>
        </w:rPr>
        <w:t>Plant Soil</w:t>
      </w:r>
      <w:r w:rsidR="000B05FE">
        <w:rPr>
          <w:rFonts w:asciiTheme="minorHAnsi" w:hAnsiTheme="minorHAnsi" w:cs="AdvTT2acb703b"/>
          <w:color w:val="131313"/>
          <w:sz w:val="18"/>
          <w:szCs w:val="18"/>
        </w:rPr>
        <w:t xml:space="preserve">, </w:t>
      </w:r>
      <w:r w:rsidRPr="000B05FE">
        <w:rPr>
          <w:rFonts w:asciiTheme="minorHAnsi" w:hAnsiTheme="minorHAnsi" w:cs="AdvTT2acb703b"/>
          <w:color w:val="131313"/>
          <w:sz w:val="18"/>
          <w:szCs w:val="18"/>
        </w:rPr>
        <w:t>DOI 10.1007/s11104-010-0590-0</w:t>
      </w:r>
      <w:r w:rsidR="000B05FE">
        <w:rPr>
          <w:rFonts w:asciiTheme="minorHAnsi" w:hAnsiTheme="minorHAnsi" w:cs="AdvTT2acb703b"/>
          <w:color w:val="131313"/>
          <w:sz w:val="18"/>
          <w:szCs w:val="18"/>
        </w:rPr>
        <w:t>.</w:t>
      </w:r>
      <w:proofErr w:type="gramEnd"/>
      <w:r w:rsidR="000B05FE">
        <w:rPr>
          <w:rFonts w:asciiTheme="minorHAnsi" w:hAnsiTheme="minorHAnsi" w:cs="AdvTT2acb703b"/>
          <w:color w:val="131313"/>
          <w:sz w:val="18"/>
          <w:szCs w:val="18"/>
        </w:rPr>
        <w:t xml:space="preserve"> </w:t>
      </w:r>
      <w:proofErr w:type="gramStart"/>
      <w:r w:rsidR="000B05FE" w:rsidRPr="000B05FE">
        <w:rPr>
          <w:rFonts w:asciiTheme="minorHAnsi" w:hAnsiTheme="minorHAnsi" w:cs="AdvTT2acb703b"/>
          <w:color w:val="131313"/>
          <w:sz w:val="18"/>
          <w:szCs w:val="18"/>
        </w:rPr>
        <w:t>Springer.</w:t>
      </w:r>
      <w:proofErr w:type="gramEnd"/>
    </w:p>
    <w:p w:rsidR="000C6F56" w:rsidRPr="00A14450" w:rsidRDefault="000C6F56">
      <w:pPr>
        <w:rPr>
          <w:rFonts w:asciiTheme="minorHAnsi" w:hAnsiTheme="minorHAnsi" w:cs="Times New Roman"/>
          <w:sz w:val="18"/>
          <w:szCs w:val="18"/>
        </w:rPr>
      </w:pPr>
    </w:p>
    <w:p w:rsidR="00A14450" w:rsidRPr="00A14450" w:rsidRDefault="00A14450">
      <w:pPr>
        <w:rPr>
          <w:rFonts w:asciiTheme="minorHAnsi" w:hAnsiTheme="minorHAnsi" w:cs="Times New Roman"/>
          <w:sz w:val="18"/>
          <w:szCs w:val="18"/>
        </w:rPr>
      </w:pPr>
      <w:r w:rsidRPr="00A14450">
        <w:rPr>
          <w:rFonts w:asciiTheme="minorHAnsi" w:hAnsiTheme="minorHAnsi" w:cs="Arial"/>
          <w:sz w:val="18"/>
          <w:szCs w:val="18"/>
          <w:lang w:val="en"/>
        </w:rPr>
        <w:t xml:space="preserve">Leenaars J.G.B., T. Hengl, M. Ruiperez Gonzalez, J. Mendes de Jesus, G.M.B. Heuvelink, J. Wolf, L. van Bussel, L. Claessens, H. Yang and K.G. Cassman, 2015. Root zone plant-available water holding capacity of the Sub-Saharan Africa soil, version 1.0. </w:t>
      </w:r>
      <w:proofErr w:type="gramStart"/>
      <w:r w:rsidRPr="00A14450">
        <w:rPr>
          <w:rFonts w:asciiTheme="minorHAnsi" w:hAnsiTheme="minorHAnsi" w:cs="Arial"/>
          <w:sz w:val="18"/>
          <w:szCs w:val="18"/>
          <w:lang w:val="en"/>
        </w:rPr>
        <w:t>Gridded functional soil information (dataset RZ-PAWHC SSA v. 1.0).</w:t>
      </w:r>
      <w:proofErr w:type="gramEnd"/>
      <w:r w:rsidRPr="00A14450">
        <w:rPr>
          <w:rFonts w:asciiTheme="minorHAnsi" w:hAnsiTheme="minorHAnsi" w:cs="Arial"/>
          <w:sz w:val="18"/>
          <w:szCs w:val="18"/>
          <w:lang w:val="en"/>
        </w:rPr>
        <w:t xml:space="preserve"> ISRIC report 2015/02. </w:t>
      </w:r>
      <w:proofErr w:type="gramStart"/>
      <w:r w:rsidRPr="00A14450">
        <w:rPr>
          <w:rFonts w:asciiTheme="minorHAnsi" w:hAnsiTheme="minorHAnsi" w:cs="Arial"/>
          <w:sz w:val="18"/>
          <w:szCs w:val="18"/>
          <w:lang w:val="en"/>
        </w:rPr>
        <w:t>Collaboration project of Africa Soil Information Service (AfSIS) and Global Yield Gap and Water Productivity Atlas (GYGA).</w:t>
      </w:r>
      <w:proofErr w:type="gramEnd"/>
      <w:r w:rsidRPr="00A14450">
        <w:rPr>
          <w:rFonts w:asciiTheme="minorHAnsi" w:hAnsiTheme="minorHAnsi" w:cs="Arial"/>
          <w:sz w:val="18"/>
          <w:szCs w:val="18"/>
          <w:lang w:val="en"/>
        </w:rPr>
        <w:t xml:space="preserve"> ISRIC - World Soil Information, Wageningen</w:t>
      </w:r>
    </w:p>
    <w:p w:rsidR="00192983" w:rsidRDefault="00192983" w:rsidP="000C6F56">
      <w:pPr>
        <w:rPr>
          <w:rFonts w:asciiTheme="minorHAnsi" w:hAnsiTheme="minorHAnsi" w:cs="GulliverRM"/>
          <w:color w:val="000000"/>
          <w:sz w:val="18"/>
          <w:szCs w:val="18"/>
        </w:rPr>
      </w:pPr>
    </w:p>
    <w:p w:rsidR="000C6F56" w:rsidRPr="000C6F56" w:rsidRDefault="000C6F56" w:rsidP="000C6F56">
      <w:pPr>
        <w:rPr>
          <w:rFonts w:asciiTheme="minorHAnsi" w:hAnsiTheme="minorHAnsi" w:cs="GulliverRM"/>
          <w:sz w:val="18"/>
          <w:szCs w:val="18"/>
        </w:rPr>
      </w:pPr>
      <w:proofErr w:type="spellStart"/>
      <w:proofErr w:type="gramStart"/>
      <w:r w:rsidRPr="000C6F56">
        <w:rPr>
          <w:rFonts w:asciiTheme="minorHAnsi" w:hAnsiTheme="minorHAnsi" w:cs="GulliverRM"/>
          <w:color w:val="000000"/>
          <w:sz w:val="18"/>
          <w:szCs w:val="18"/>
        </w:rPr>
        <w:t>Sattari</w:t>
      </w:r>
      <w:proofErr w:type="spellEnd"/>
      <w:r w:rsidRPr="000C6F56">
        <w:rPr>
          <w:rFonts w:asciiTheme="minorHAnsi" w:hAnsiTheme="minorHAnsi" w:cs="GulliverRM"/>
          <w:color w:val="000000"/>
          <w:sz w:val="18"/>
          <w:szCs w:val="18"/>
        </w:rPr>
        <w:t xml:space="preserve"> </w:t>
      </w:r>
      <w:r>
        <w:rPr>
          <w:rFonts w:asciiTheme="minorHAnsi" w:hAnsiTheme="minorHAnsi" w:cs="GulliverRM"/>
          <w:color w:val="000000"/>
          <w:sz w:val="18"/>
          <w:szCs w:val="18"/>
        </w:rPr>
        <w:t>S.Z.</w:t>
      </w:r>
      <w:r w:rsidRPr="000C6F56">
        <w:rPr>
          <w:rFonts w:asciiTheme="minorHAnsi" w:hAnsiTheme="minorHAnsi" w:cs="OnemtmiguAAAA"/>
          <w:color w:val="000000"/>
          <w:sz w:val="18"/>
          <w:szCs w:val="18"/>
        </w:rPr>
        <w:t>,</w:t>
      </w:r>
      <w:r w:rsidRPr="000C6F56">
        <w:rPr>
          <w:rFonts w:asciiTheme="minorHAnsi" w:hAnsiTheme="minorHAnsi" w:cs="GulliverRM"/>
          <w:color w:val="000000"/>
          <w:sz w:val="18"/>
          <w:szCs w:val="18"/>
        </w:rPr>
        <w:t xml:space="preserve"> M.K. van Ittersum, A.F. </w:t>
      </w:r>
      <w:proofErr w:type="spellStart"/>
      <w:r w:rsidRPr="000C6F56">
        <w:rPr>
          <w:rFonts w:asciiTheme="minorHAnsi" w:hAnsiTheme="minorHAnsi" w:cs="GulliverRM"/>
          <w:color w:val="000000"/>
          <w:sz w:val="18"/>
          <w:szCs w:val="18"/>
        </w:rPr>
        <w:t>Bouwman</w:t>
      </w:r>
      <w:proofErr w:type="spellEnd"/>
      <w:r w:rsidRPr="000C6F56">
        <w:rPr>
          <w:rFonts w:asciiTheme="minorHAnsi" w:hAnsiTheme="minorHAnsi" w:cs="GulliverRM"/>
          <w:color w:val="000000"/>
          <w:sz w:val="18"/>
          <w:szCs w:val="18"/>
        </w:rPr>
        <w:t>, A.L. Smit</w:t>
      </w:r>
      <w:r>
        <w:rPr>
          <w:rFonts w:asciiTheme="minorHAnsi" w:hAnsiTheme="minorHAnsi" w:cs="GulliverRM"/>
          <w:color w:val="000000"/>
          <w:sz w:val="18"/>
          <w:szCs w:val="18"/>
        </w:rPr>
        <w:t xml:space="preserve"> and</w:t>
      </w:r>
      <w:r w:rsidRPr="000C6F56">
        <w:rPr>
          <w:rFonts w:asciiTheme="minorHAnsi" w:hAnsiTheme="minorHAnsi" w:cs="GulliverRM"/>
          <w:color w:val="000000"/>
          <w:sz w:val="18"/>
          <w:szCs w:val="18"/>
        </w:rPr>
        <w:t xml:space="preserve"> B.H. Janssen</w:t>
      </w:r>
      <w:r>
        <w:rPr>
          <w:rFonts w:asciiTheme="minorHAnsi" w:hAnsiTheme="minorHAnsi" w:cs="GulliverRM"/>
          <w:color w:val="000000"/>
          <w:sz w:val="18"/>
          <w:szCs w:val="18"/>
        </w:rPr>
        <w:t>, 2014.</w:t>
      </w:r>
      <w:proofErr w:type="gramEnd"/>
      <w:r>
        <w:rPr>
          <w:rFonts w:asciiTheme="minorHAnsi" w:hAnsiTheme="minorHAnsi" w:cs="GulliverRM"/>
          <w:color w:val="000000"/>
          <w:sz w:val="18"/>
          <w:szCs w:val="18"/>
        </w:rPr>
        <w:t xml:space="preserve"> </w:t>
      </w:r>
      <w:r w:rsidRPr="000C6F56">
        <w:rPr>
          <w:rFonts w:asciiTheme="minorHAnsi" w:hAnsiTheme="minorHAnsi" w:cs="GulliverRM"/>
          <w:color w:val="000000"/>
          <w:sz w:val="18"/>
          <w:szCs w:val="18"/>
        </w:rPr>
        <w:t>Crop yield response to soil fertility and N, P, K inputs in different</w:t>
      </w:r>
      <w:r>
        <w:rPr>
          <w:rFonts w:asciiTheme="minorHAnsi" w:hAnsiTheme="minorHAnsi" w:cs="GulliverRM"/>
          <w:color w:val="000000"/>
          <w:sz w:val="18"/>
          <w:szCs w:val="18"/>
        </w:rPr>
        <w:t xml:space="preserve"> </w:t>
      </w:r>
      <w:r w:rsidRPr="000C6F56">
        <w:rPr>
          <w:rFonts w:asciiTheme="minorHAnsi" w:hAnsiTheme="minorHAnsi" w:cs="GulliverRM"/>
          <w:color w:val="000000"/>
          <w:sz w:val="18"/>
          <w:szCs w:val="18"/>
        </w:rPr>
        <w:t xml:space="preserve">environments: Testing and improving the QUEFTS </w:t>
      </w:r>
      <w:r w:rsidRPr="000C6F56">
        <w:rPr>
          <w:rFonts w:asciiTheme="minorHAnsi" w:hAnsiTheme="minorHAnsi" w:cs="GulliverRM"/>
          <w:sz w:val="18"/>
          <w:szCs w:val="18"/>
        </w:rPr>
        <w:t xml:space="preserve">model. </w:t>
      </w:r>
      <w:r>
        <w:rPr>
          <w:rFonts w:asciiTheme="minorHAnsi" w:hAnsiTheme="minorHAnsi" w:cs="GulliverRM"/>
          <w:sz w:val="18"/>
          <w:szCs w:val="18"/>
        </w:rPr>
        <w:t xml:space="preserve">Field Crops Research 157, </w:t>
      </w:r>
      <w:r w:rsidRPr="000C6F56">
        <w:rPr>
          <w:rFonts w:asciiTheme="minorHAnsi" w:hAnsiTheme="minorHAnsi" w:cs="GulliverRM"/>
          <w:sz w:val="18"/>
          <w:szCs w:val="18"/>
        </w:rPr>
        <w:t>35</w:t>
      </w:r>
      <w:r>
        <w:rPr>
          <w:rFonts w:asciiTheme="minorHAnsi" w:hAnsiTheme="minorHAnsi" w:cs="GulliverRM"/>
          <w:sz w:val="18"/>
          <w:szCs w:val="18"/>
        </w:rPr>
        <w:t>-</w:t>
      </w:r>
      <w:r w:rsidRPr="000C6F56">
        <w:rPr>
          <w:rFonts w:asciiTheme="minorHAnsi" w:hAnsiTheme="minorHAnsi" w:cs="GulliverRM"/>
          <w:sz w:val="18"/>
          <w:szCs w:val="18"/>
        </w:rPr>
        <w:t>46</w:t>
      </w:r>
      <w:r>
        <w:rPr>
          <w:rFonts w:asciiTheme="minorHAnsi" w:hAnsiTheme="minorHAnsi" w:cs="GulliverRM"/>
          <w:sz w:val="18"/>
          <w:szCs w:val="18"/>
        </w:rPr>
        <w:t xml:space="preserve">. </w:t>
      </w:r>
      <w:proofErr w:type="gramStart"/>
      <w:r>
        <w:rPr>
          <w:rFonts w:asciiTheme="minorHAnsi" w:hAnsiTheme="minorHAnsi" w:cs="GulliverRM"/>
          <w:sz w:val="18"/>
          <w:szCs w:val="18"/>
        </w:rPr>
        <w:t>Elsevier.</w:t>
      </w:r>
      <w:proofErr w:type="gramEnd"/>
    </w:p>
    <w:p w:rsidR="000C6F56" w:rsidRDefault="000C6F56" w:rsidP="000C6F56">
      <w:pPr>
        <w:rPr>
          <w:rFonts w:asciiTheme="minorHAnsi" w:hAnsiTheme="minorHAnsi" w:cs="Times New Roman"/>
          <w:b/>
          <w:sz w:val="18"/>
          <w:szCs w:val="18"/>
        </w:rPr>
      </w:pPr>
      <w:r>
        <w:rPr>
          <w:rFonts w:asciiTheme="minorHAnsi" w:hAnsiTheme="minorHAnsi" w:cs="Times New Roman"/>
          <w:b/>
          <w:sz w:val="18"/>
          <w:szCs w:val="18"/>
        </w:rPr>
        <w:br w:type="page"/>
      </w:r>
    </w:p>
    <w:p w:rsidR="007B1209" w:rsidRDefault="007B1209">
      <w:pPr>
        <w:rPr>
          <w:rFonts w:asciiTheme="minorHAnsi" w:hAnsiTheme="minorHAnsi" w:cs="Times New Roman"/>
          <w:b/>
          <w:sz w:val="18"/>
          <w:szCs w:val="18"/>
        </w:rPr>
      </w:pPr>
      <w:r>
        <w:rPr>
          <w:rFonts w:asciiTheme="minorHAnsi" w:hAnsiTheme="minorHAnsi" w:cs="Times New Roman"/>
          <w:b/>
          <w:sz w:val="18"/>
          <w:szCs w:val="18"/>
        </w:rPr>
        <w:lastRenderedPageBreak/>
        <w:t>Annexes</w:t>
      </w:r>
    </w:p>
    <w:p w:rsidR="007B1209" w:rsidRDefault="007B1209">
      <w:pPr>
        <w:rPr>
          <w:rFonts w:asciiTheme="minorHAnsi" w:hAnsiTheme="minorHAnsi" w:cs="Times New Roman"/>
          <w:b/>
          <w:sz w:val="18"/>
          <w:szCs w:val="18"/>
        </w:rPr>
      </w:pPr>
      <w:r>
        <w:rPr>
          <w:rFonts w:asciiTheme="minorHAnsi" w:hAnsiTheme="minorHAnsi" w:cs="Times New Roman"/>
          <w:b/>
          <w:sz w:val="18"/>
          <w:szCs w:val="18"/>
        </w:rPr>
        <w:t>Annex 1. Terms of Reference</w:t>
      </w:r>
    </w:p>
    <w:p w:rsidR="00142598" w:rsidRDefault="00142598">
      <w:pPr>
        <w:rPr>
          <w:rFonts w:asciiTheme="minorHAnsi" w:hAnsiTheme="minorHAnsi" w:cs="Times New Roman"/>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
        <w:gridCol w:w="7529"/>
        <w:gridCol w:w="1052"/>
        <w:gridCol w:w="1045"/>
      </w:tblGrid>
      <w:tr w:rsidR="00142598" w:rsidRPr="002E7360" w:rsidTr="00142598">
        <w:tc>
          <w:tcPr>
            <w:tcW w:w="481" w:type="dxa"/>
            <w:tcMar>
              <w:top w:w="0" w:type="dxa"/>
              <w:left w:w="108" w:type="dxa"/>
              <w:bottom w:w="0" w:type="dxa"/>
              <w:right w:w="108" w:type="dxa"/>
            </w:tcMar>
            <w:hideMark/>
          </w:tcPr>
          <w:p w:rsidR="00142598" w:rsidRPr="002E7360" w:rsidRDefault="00142598" w:rsidP="00142598">
            <w:pPr>
              <w:pStyle w:val="NormalWeb"/>
              <w:rPr>
                <w:rFonts w:asciiTheme="minorHAnsi" w:hAnsiTheme="minorHAnsi"/>
                <w:sz w:val="18"/>
                <w:szCs w:val="18"/>
              </w:rPr>
            </w:pPr>
            <w:r w:rsidRPr="002E7360">
              <w:rPr>
                <w:rFonts w:asciiTheme="minorHAnsi" w:hAnsiTheme="minorHAnsi"/>
                <w:bCs/>
                <w:sz w:val="18"/>
                <w:szCs w:val="18"/>
              </w:rPr>
              <w:t>No.</w:t>
            </w:r>
          </w:p>
        </w:tc>
        <w:tc>
          <w:tcPr>
            <w:tcW w:w="7529" w:type="dxa"/>
            <w:tcMar>
              <w:top w:w="0" w:type="dxa"/>
              <w:left w:w="108" w:type="dxa"/>
              <w:bottom w:w="0" w:type="dxa"/>
              <w:right w:w="108" w:type="dxa"/>
            </w:tcMar>
            <w:hideMark/>
          </w:tcPr>
          <w:p w:rsidR="00142598" w:rsidRPr="002E7360" w:rsidRDefault="00E85B5A" w:rsidP="00142598">
            <w:pPr>
              <w:pStyle w:val="NormalWeb"/>
              <w:rPr>
                <w:rFonts w:asciiTheme="minorHAnsi" w:hAnsiTheme="minorHAnsi"/>
                <w:sz w:val="18"/>
                <w:szCs w:val="18"/>
              </w:rPr>
            </w:pPr>
            <w:r>
              <w:rPr>
                <w:rFonts w:asciiTheme="minorHAnsi" w:hAnsiTheme="minorHAnsi"/>
                <w:bCs/>
                <w:sz w:val="18"/>
                <w:szCs w:val="18"/>
              </w:rPr>
              <w:t>Terms of Reference</w:t>
            </w:r>
            <w:r w:rsidR="00142598" w:rsidRPr="002E7360">
              <w:rPr>
                <w:rFonts w:asciiTheme="minorHAnsi" w:hAnsiTheme="minorHAnsi"/>
                <w:bCs/>
                <w:sz w:val="18"/>
                <w:szCs w:val="18"/>
              </w:rPr>
              <w:t xml:space="preserve"> </w:t>
            </w:r>
          </w:p>
        </w:tc>
        <w:tc>
          <w:tcPr>
            <w:tcW w:w="1052" w:type="dxa"/>
          </w:tcPr>
          <w:p w:rsidR="00142598" w:rsidRPr="002E7360" w:rsidRDefault="00142598" w:rsidP="00E85B5A">
            <w:pPr>
              <w:pStyle w:val="NormalWeb"/>
              <w:jc w:val="center"/>
              <w:rPr>
                <w:rFonts w:asciiTheme="minorHAnsi" w:hAnsiTheme="minorHAnsi"/>
                <w:sz w:val="18"/>
                <w:szCs w:val="18"/>
              </w:rPr>
            </w:pPr>
            <w:r>
              <w:rPr>
                <w:rFonts w:asciiTheme="minorHAnsi" w:hAnsiTheme="minorHAnsi"/>
                <w:sz w:val="18"/>
                <w:szCs w:val="18"/>
              </w:rPr>
              <w:t>Activity</w:t>
            </w:r>
          </w:p>
        </w:tc>
        <w:tc>
          <w:tcPr>
            <w:tcW w:w="1045" w:type="dxa"/>
            <w:tcMar>
              <w:top w:w="0" w:type="dxa"/>
              <w:left w:w="108" w:type="dxa"/>
              <w:bottom w:w="0" w:type="dxa"/>
              <w:right w:w="108" w:type="dxa"/>
            </w:tcMar>
          </w:tcPr>
          <w:p w:rsidR="00142598" w:rsidRPr="002E7360" w:rsidRDefault="00142598" w:rsidP="00E85B5A">
            <w:pPr>
              <w:pStyle w:val="NormalWeb"/>
              <w:jc w:val="center"/>
              <w:rPr>
                <w:rFonts w:asciiTheme="minorHAnsi" w:hAnsiTheme="minorHAnsi"/>
                <w:sz w:val="18"/>
                <w:szCs w:val="18"/>
              </w:rPr>
            </w:pPr>
            <w:r>
              <w:rPr>
                <w:rFonts w:asciiTheme="minorHAnsi" w:hAnsiTheme="minorHAnsi"/>
                <w:sz w:val="18"/>
                <w:szCs w:val="18"/>
              </w:rPr>
              <w:t>Deliverable</w:t>
            </w:r>
          </w:p>
        </w:tc>
      </w:tr>
      <w:tr w:rsidR="00142598" w:rsidRPr="002E7360" w:rsidTr="00142598">
        <w:tc>
          <w:tcPr>
            <w:tcW w:w="481" w:type="dxa"/>
            <w:tcMar>
              <w:top w:w="0" w:type="dxa"/>
              <w:left w:w="108" w:type="dxa"/>
              <w:bottom w:w="0" w:type="dxa"/>
              <w:right w:w="108" w:type="dxa"/>
            </w:tcMar>
            <w:hideMark/>
          </w:tcPr>
          <w:p w:rsidR="00142598" w:rsidRPr="002E7360" w:rsidRDefault="00142598" w:rsidP="00142598">
            <w:pPr>
              <w:pStyle w:val="NormalWeb"/>
              <w:rPr>
                <w:rFonts w:asciiTheme="minorHAnsi" w:hAnsiTheme="minorHAnsi"/>
                <w:sz w:val="18"/>
                <w:szCs w:val="18"/>
              </w:rPr>
            </w:pPr>
            <w:r w:rsidRPr="002E7360">
              <w:rPr>
                <w:rFonts w:asciiTheme="minorHAnsi" w:hAnsiTheme="minorHAnsi"/>
                <w:sz w:val="18"/>
                <w:szCs w:val="18"/>
              </w:rPr>
              <w:t>1</w:t>
            </w:r>
          </w:p>
        </w:tc>
        <w:tc>
          <w:tcPr>
            <w:tcW w:w="7529" w:type="dxa"/>
            <w:tcMar>
              <w:top w:w="0" w:type="dxa"/>
              <w:left w:w="108" w:type="dxa"/>
              <w:bottom w:w="0" w:type="dxa"/>
              <w:right w:w="108" w:type="dxa"/>
            </w:tcMar>
            <w:hideMark/>
          </w:tcPr>
          <w:p w:rsidR="00142598" w:rsidRPr="002E7360" w:rsidRDefault="00142598" w:rsidP="00142598">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 xml:space="preserve">Compile georeferenced site and crop-specific fertilizer recommendations (at </w:t>
            </w:r>
            <w:proofErr w:type="spellStart"/>
            <w:r w:rsidRPr="002E7360">
              <w:rPr>
                <w:rFonts w:asciiTheme="minorHAnsi" w:hAnsiTheme="minorHAnsi"/>
                <w:sz w:val="18"/>
                <w:szCs w:val="18"/>
              </w:rPr>
              <w:t>xy</w:t>
            </w:r>
            <w:proofErr w:type="spellEnd"/>
            <w:r w:rsidRPr="002E7360">
              <w:rPr>
                <w:rFonts w:asciiTheme="minorHAnsi" w:hAnsiTheme="minorHAnsi"/>
                <w:sz w:val="18"/>
                <w:szCs w:val="18"/>
              </w:rPr>
              <w:t>-point locations), as made readily available by IFDC, and review applicability </w:t>
            </w:r>
          </w:p>
          <w:p w:rsidR="00142598" w:rsidRPr="002E7360" w:rsidRDefault="00142598" w:rsidP="00142598">
            <w:pPr>
              <w:pStyle w:val="NormalWeb"/>
              <w:spacing w:before="0" w:beforeAutospacing="0" w:after="0" w:afterAutospacing="0"/>
              <w:rPr>
                <w:rFonts w:asciiTheme="minorHAnsi" w:hAnsiTheme="minorHAnsi"/>
                <w:sz w:val="18"/>
                <w:szCs w:val="18"/>
              </w:rPr>
            </w:pPr>
          </w:p>
          <w:p w:rsidR="00142598" w:rsidRPr="00142598" w:rsidRDefault="00142598" w:rsidP="00142598">
            <w:pPr>
              <w:pStyle w:val="NormalWeb"/>
              <w:spacing w:before="0" w:beforeAutospacing="0" w:after="0" w:afterAutospacing="0"/>
              <w:rPr>
                <w:rFonts w:asciiTheme="minorHAnsi" w:hAnsiTheme="minorHAnsi"/>
                <w:i/>
                <w:sz w:val="18"/>
                <w:szCs w:val="18"/>
              </w:rPr>
            </w:pPr>
            <w:r w:rsidRPr="00142598">
              <w:rPr>
                <w:rFonts w:asciiTheme="minorHAnsi" w:hAnsiTheme="minorHAnsi"/>
                <w:i/>
                <w:color w:val="000000"/>
                <w:sz w:val="18"/>
                <w:szCs w:val="18"/>
              </w:rPr>
              <w:t>&gt;  Site specific data (fertilizer recommendations at point locations and related fertilizer trials) as made readily available by IFDC compiled and applicability reviewed</w:t>
            </w:r>
          </w:p>
        </w:tc>
        <w:tc>
          <w:tcPr>
            <w:tcW w:w="1052" w:type="dxa"/>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c>
          <w:tcPr>
            <w:tcW w:w="1045" w:type="dxa"/>
            <w:tcMar>
              <w:top w:w="0" w:type="dxa"/>
              <w:left w:w="108" w:type="dxa"/>
              <w:bottom w:w="0" w:type="dxa"/>
              <w:right w:w="108" w:type="dxa"/>
            </w:tcMar>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r>
      <w:tr w:rsidR="00142598" w:rsidRPr="002E7360" w:rsidTr="00142598">
        <w:tc>
          <w:tcPr>
            <w:tcW w:w="481" w:type="dxa"/>
            <w:tcMar>
              <w:top w:w="0" w:type="dxa"/>
              <w:left w:w="108" w:type="dxa"/>
              <w:bottom w:w="0" w:type="dxa"/>
              <w:right w:w="108" w:type="dxa"/>
            </w:tcMar>
            <w:hideMark/>
          </w:tcPr>
          <w:p w:rsidR="00142598" w:rsidRPr="002E7360" w:rsidRDefault="00142598" w:rsidP="00142598">
            <w:pPr>
              <w:pStyle w:val="NormalWeb"/>
              <w:rPr>
                <w:rFonts w:asciiTheme="minorHAnsi" w:hAnsiTheme="minorHAnsi"/>
                <w:sz w:val="18"/>
                <w:szCs w:val="18"/>
              </w:rPr>
            </w:pPr>
            <w:r w:rsidRPr="002E7360">
              <w:rPr>
                <w:rFonts w:asciiTheme="minorHAnsi" w:hAnsiTheme="minorHAnsi"/>
                <w:sz w:val="18"/>
                <w:szCs w:val="18"/>
              </w:rPr>
              <w:t>2</w:t>
            </w:r>
          </w:p>
        </w:tc>
        <w:tc>
          <w:tcPr>
            <w:tcW w:w="7529" w:type="dxa"/>
            <w:tcMar>
              <w:top w:w="0" w:type="dxa"/>
              <w:left w:w="108" w:type="dxa"/>
              <w:bottom w:w="0" w:type="dxa"/>
              <w:right w:w="108" w:type="dxa"/>
            </w:tcMar>
            <w:hideMark/>
          </w:tcPr>
          <w:p w:rsidR="00142598" w:rsidRPr="002E7360" w:rsidRDefault="00142598" w:rsidP="00142598">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 xml:space="preserve">Evaluate the fertilizer recommendations, based on the fertilizer trials data (at </w:t>
            </w:r>
            <w:proofErr w:type="spellStart"/>
            <w:r w:rsidRPr="002E7360">
              <w:rPr>
                <w:rFonts w:asciiTheme="minorHAnsi" w:hAnsiTheme="minorHAnsi"/>
                <w:sz w:val="18"/>
                <w:szCs w:val="18"/>
              </w:rPr>
              <w:t>xy</w:t>
            </w:r>
            <w:proofErr w:type="spellEnd"/>
            <w:r w:rsidRPr="002E7360">
              <w:rPr>
                <w:rFonts w:asciiTheme="minorHAnsi" w:hAnsiTheme="minorHAnsi"/>
                <w:sz w:val="18"/>
                <w:szCs w:val="18"/>
              </w:rPr>
              <w:t xml:space="preserve">-point locations and incl. soil data) as made readily available by IFDC </w:t>
            </w:r>
          </w:p>
        </w:tc>
        <w:tc>
          <w:tcPr>
            <w:tcW w:w="1052" w:type="dxa"/>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c>
          <w:tcPr>
            <w:tcW w:w="1045" w:type="dxa"/>
            <w:tcMar>
              <w:top w:w="0" w:type="dxa"/>
              <w:left w:w="108" w:type="dxa"/>
              <w:bottom w:w="0" w:type="dxa"/>
              <w:right w:w="108" w:type="dxa"/>
            </w:tcMar>
          </w:tcPr>
          <w:p w:rsidR="00142598" w:rsidRPr="002E7360" w:rsidRDefault="00E85B5A" w:rsidP="00142598">
            <w:pPr>
              <w:pStyle w:val="NormalWeb"/>
              <w:jc w:val="center"/>
              <w:rPr>
                <w:rFonts w:asciiTheme="minorHAnsi" w:hAnsiTheme="minorHAnsi"/>
                <w:sz w:val="18"/>
                <w:szCs w:val="18"/>
              </w:rPr>
            </w:pPr>
            <w:r>
              <w:rPr>
                <w:rFonts w:asciiTheme="minorHAnsi" w:hAnsiTheme="minorHAnsi"/>
                <w:sz w:val="18"/>
                <w:szCs w:val="18"/>
              </w:rPr>
              <w:t>-</w:t>
            </w:r>
          </w:p>
        </w:tc>
      </w:tr>
      <w:tr w:rsidR="00142598" w:rsidRPr="002E7360" w:rsidTr="00142598">
        <w:tc>
          <w:tcPr>
            <w:tcW w:w="481" w:type="dxa"/>
            <w:tcMar>
              <w:top w:w="0" w:type="dxa"/>
              <w:left w:w="108" w:type="dxa"/>
              <w:bottom w:w="0" w:type="dxa"/>
              <w:right w:w="108" w:type="dxa"/>
            </w:tcMar>
            <w:hideMark/>
          </w:tcPr>
          <w:p w:rsidR="00142598" w:rsidRPr="002E7360" w:rsidRDefault="00142598" w:rsidP="00142598">
            <w:pPr>
              <w:pStyle w:val="NormalWeb"/>
              <w:rPr>
                <w:rFonts w:asciiTheme="minorHAnsi" w:hAnsiTheme="minorHAnsi"/>
                <w:sz w:val="18"/>
                <w:szCs w:val="18"/>
              </w:rPr>
            </w:pPr>
            <w:r w:rsidRPr="002E7360">
              <w:rPr>
                <w:rFonts w:asciiTheme="minorHAnsi" w:hAnsiTheme="minorHAnsi"/>
                <w:sz w:val="18"/>
                <w:szCs w:val="18"/>
              </w:rPr>
              <w:t>3</w:t>
            </w:r>
          </w:p>
        </w:tc>
        <w:tc>
          <w:tcPr>
            <w:tcW w:w="7529" w:type="dxa"/>
            <w:tcMar>
              <w:top w:w="0" w:type="dxa"/>
              <w:left w:w="108" w:type="dxa"/>
              <w:bottom w:w="0" w:type="dxa"/>
              <w:right w:w="108" w:type="dxa"/>
            </w:tcMar>
            <w:hideMark/>
          </w:tcPr>
          <w:p w:rsidR="00142598" w:rsidRPr="002E7360" w:rsidRDefault="00142598" w:rsidP="00142598">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Fine-tune the evaluation (2) and crop parameterization, for modeling, together with IFDC agronomist</w:t>
            </w:r>
          </w:p>
        </w:tc>
        <w:tc>
          <w:tcPr>
            <w:tcW w:w="1052" w:type="dxa"/>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c>
          <w:tcPr>
            <w:tcW w:w="1045" w:type="dxa"/>
            <w:tcMar>
              <w:top w:w="0" w:type="dxa"/>
              <w:left w:w="108" w:type="dxa"/>
              <w:bottom w:w="0" w:type="dxa"/>
              <w:right w:w="108" w:type="dxa"/>
            </w:tcMar>
          </w:tcPr>
          <w:p w:rsidR="00142598" w:rsidRPr="002E7360" w:rsidRDefault="00E85B5A" w:rsidP="00142598">
            <w:pPr>
              <w:pStyle w:val="NormalWeb"/>
              <w:jc w:val="center"/>
              <w:rPr>
                <w:rFonts w:asciiTheme="minorHAnsi" w:hAnsiTheme="minorHAnsi"/>
                <w:sz w:val="18"/>
                <w:szCs w:val="18"/>
              </w:rPr>
            </w:pPr>
            <w:r>
              <w:rPr>
                <w:rFonts w:asciiTheme="minorHAnsi" w:hAnsiTheme="minorHAnsi"/>
                <w:sz w:val="18"/>
                <w:szCs w:val="18"/>
              </w:rPr>
              <w:t>-</w:t>
            </w:r>
          </w:p>
        </w:tc>
      </w:tr>
      <w:tr w:rsidR="00142598" w:rsidRPr="002E7360" w:rsidTr="00142598">
        <w:tc>
          <w:tcPr>
            <w:tcW w:w="481" w:type="dxa"/>
            <w:tcMar>
              <w:top w:w="0" w:type="dxa"/>
              <w:left w:w="108" w:type="dxa"/>
              <w:bottom w:w="0" w:type="dxa"/>
              <w:right w:w="108" w:type="dxa"/>
            </w:tcMar>
            <w:hideMark/>
          </w:tcPr>
          <w:p w:rsidR="00142598" w:rsidRPr="002E7360" w:rsidRDefault="00142598" w:rsidP="00142598">
            <w:pPr>
              <w:pStyle w:val="NormalWeb"/>
              <w:rPr>
                <w:rFonts w:asciiTheme="minorHAnsi" w:hAnsiTheme="minorHAnsi"/>
                <w:sz w:val="18"/>
                <w:szCs w:val="18"/>
              </w:rPr>
            </w:pPr>
            <w:r w:rsidRPr="002E7360">
              <w:rPr>
                <w:rFonts w:asciiTheme="minorHAnsi" w:hAnsiTheme="minorHAnsi"/>
                <w:sz w:val="18"/>
                <w:szCs w:val="18"/>
              </w:rPr>
              <w:t>4</w:t>
            </w:r>
          </w:p>
        </w:tc>
        <w:tc>
          <w:tcPr>
            <w:tcW w:w="7529" w:type="dxa"/>
            <w:tcMar>
              <w:top w:w="0" w:type="dxa"/>
              <w:left w:w="108" w:type="dxa"/>
              <w:bottom w:w="0" w:type="dxa"/>
              <w:right w:w="108" w:type="dxa"/>
            </w:tcMar>
            <w:hideMark/>
          </w:tcPr>
          <w:p w:rsidR="00142598" w:rsidRPr="002E7360" w:rsidRDefault="00142598" w:rsidP="00142598">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 xml:space="preserve">Model the fertilizer recommendations based on the fertilizer trials data (at </w:t>
            </w:r>
            <w:proofErr w:type="spellStart"/>
            <w:r w:rsidRPr="002E7360">
              <w:rPr>
                <w:rFonts w:asciiTheme="minorHAnsi" w:hAnsiTheme="minorHAnsi"/>
                <w:sz w:val="18"/>
                <w:szCs w:val="18"/>
              </w:rPr>
              <w:t>xy</w:t>
            </w:r>
            <w:proofErr w:type="spellEnd"/>
            <w:r w:rsidRPr="002E7360">
              <w:rPr>
                <w:rFonts w:asciiTheme="minorHAnsi" w:hAnsiTheme="minorHAnsi"/>
                <w:sz w:val="18"/>
                <w:szCs w:val="18"/>
              </w:rPr>
              <w:t xml:space="preserve"> point locations), using QUEFTS and attainable target yield data, and validate results</w:t>
            </w:r>
          </w:p>
        </w:tc>
        <w:tc>
          <w:tcPr>
            <w:tcW w:w="1052" w:type="dxa"/>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c>
          <w:tcPr>
            <w:tcW w:w="1045" w:type="dxa"/>
            <w:tcMar>
              <w:top w:w="0" w:type="dxa"/>
              <w:left w:w="108" w:type="dxa"/>
              <w:bottom w:w="0" w:type="dxa"/>
              <w:right w:w="108" w:type="dxa"/>
            </w:tcMar>
          </w:tcPr>
          <w:p w:rsidR="00142598" w:rsidRPr="002E7360" w:rsidRDefault="00E85B5A" w:rsidP="00142598">
            <w:pPr>
              <w:pStyle w:val="NormalWeb"/>
              <w:jc w:val="center"/>
              <w:rPr>
                <w:rFonts w:asciiTheme="minorHAnsi" w:hAnsiTheme="minorHAnsi"/>
                <w:sz w:val="18"/>
                <w:szCs w:val="18"/>
              </w:rPr>
            </w:pPr>
            <w:r>
              <w:rPr>
                <w:rFonts w:asciiTheme="minorHAnsi" w:hAnsiTheme="minorHAnsi"/>
                <w:sz w:val="18"/>
                <w:szCs w:val="18"/>
              </w:rPr>
              <w:t>-</w:t>
            </w:r>
          </w:p>
        </w:tc>
      </w:tr>
      <w:tr w:rsidR="00142598" w:rsidRPr="002E7360" w:rsidTr="00142598">
        <w:tc>
          <w:tcPr>
            <w:tcW w:w="481" w:type="dxa"/>
            <w:tcMar>
              <w:top w:w="0" w:type="dxa"/>
              <w:left w:w="108" w:type="dxa"/>
              <w:bottom w:w="0" w:type="dxa"/>
              <w:right w:w="108" w:type="dxa"/>
            </w:tcMar>
            <w:hideMark/>
          </w:tcPr>
          <w:p w:rsidR="00142598" w:rsidRPr="002E7360" w:rsidRDefault="00142598" w:rsidP="00142598">
            <w:pPr>
              <w:pStyle w:val="NormalWeb"/>
              <w:rPr>
                <w:rFonts w:asciiTheme="minorHAnsi" w:hAnsiTheme="minorHAnsi"/>
                <w:sz w:val="18"/>
                <w:szCs w:val="18"/>
              </w:rPr>
            </w:pPr>
            <w:r w:rsidRPr="002E7360">
              <w:rPr>
                <w:rFonts w:asciiTheme="minorHAnsi" w:hAnsiTheme="minorHAnsi"/>
                <w:sz w:val="18"/>
                <w:szCs w:val="18"/>
              </w:rPr>
              <w:t>5</w:t>
            </w:r>
          </w:p>
        </w:tc>
        <w:tc>
          <w:tcPr>
            <w:tcW w:w="7529" w:type="dxa"/>
            <w:tcMar>
              <w:top w:w="0" w:type="dxa"/>
              <w:left w:w="108" w:type="dxa"/>
              <w:bottom w:w="0" w:type="dxa"/>
              <w:right w:w="108" w:type="dxa"/>
            </w:tcMar>
            <w:hideMark/>
          </w:tcPr>
          <w:p w:rsidR="00142598" w:rsidRPr="002E7360" w:rsidRDefault="00142598" w:rsidP="00142598">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 xml:space="preserve">Produce extrapolated covariate maps required to extrapolate fertilizer recommendations, including attainable yield and yield gap estimates, crop variety and management parameters, weather and soil including QUEFTS variables (pH, organic carbon, exchangeable K and available P) and rootable depth.  </w:t>
            </w:r>
          </w:p>
          <w:p w:rsidR="00142598" w:rsidRPr="002E7360" w:rsidRDefault="00142598" w:rsidP="00142598">
            <w:pPr>
              <w:pStyle w:val="NormalWeb"/>
              <w:spacing w:before="0" w:beforeAutospacing="0" w:after="0" w:afterAutospacing="0"/>
              <w:rPr>
                <w:rFonts w:asciiTheme="minorHAnsi" w:hAnsiTheme="minorHAnsi"/>
                <w:sz w:val="18"/>
                <w:szCs w:val="18"/>
              </w:rPr>
            </w:pPr>
          </w:p>
          <w:p w:rsidR="00142598" w:rsidRPr="00142598" w:rsidRDefault="00142598" w:rsidP="00142598">
            <w:pPr>
              <w:pStyle w:val="NormalWeb"/>
              <w:spacing w:before="0" w:beforeAutospacing="0" w:after="0" w:afterAutospacing="0"/>
              <w:rPr>
                <w:rFonts w:asciiTheme="minorHAnsi" w:hAnsiTheme="minorHAnsi"/>
                <w:i/>
                <w:sz w:val="18"/>
                <w:szCs w:val="18"/>
              </w:rPr>
            </w:pPr>
            <w:r w:rsidRPr="00142598">
              <w:rPr>
                <w:rFonts w:asciiTheme="minorHAnsi" w:hAnsiTheme="minorHAnsi"/>
                <w:i/>
                <w:color w:val="000000"/>
                <w:sz w:val="18"/>
                <w:szCs w:val="18"/>
              </w:rPr>
              <w:t>&gt; Maps of yield gap, where possible, and of soil pH, organic C, exchangeable K, available P for the pilot countries (to be used as covariates for extrapolation)</w:t>
            </w:r>
          </w:p>
        </w:tc>
        <w:tc>
          <w:tcPr>
            <w:tcW w:w="1052" w:type="dxa"/>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c>
          <w:tcPr>
            <w:tcW w:w="1045" w:type="dxa"/>
            <w:tcMar>
              <w:top w:w="0" w:type="dxa"/>
              <w:left w:w="108" w:type="dxa"/>
              <w:bottom w:w="0" w:type="dxa"/>
              <w:right w:w="108" w:type="dxa"/>
            </w:tcMar>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r>
      <w:tr w:rsidR="00142598" w:rsidRPr="002E7360" w:rsidTr="00142598">
        <w:tc>
          <w:tcPr>
            <w:tcW w:w="481" w:type="dxa"/>
            <w:tcMar>
              <w:top w:w="0" w:type="dxa"/>
              <w:left w:w="108" w:type="dxa"/>
              <w:bottom w:w="0" w:type="dxa"/>
              <w:right w:w="108" w:type="dxa"/>
            </w:tcMar>
            <w:hideMark/>
          </w:tcPr>
          <w:p w:rsidR="00142598" w:rsidRPr="002E7360" w:rsidRDefault="00142598" w:rsidP="00142598">
            <w:pPr>
              <w:pStyle w:val="NormalWeb"/>
              <w:rPr>
                <w:rFonts w:asciiTheme="minorHAnsi" w:hAnsiTheme="minorHAnsi"/>
                <w:sz w:val="18"/>
                <w:szCs w:val="18"/>
              </w:rPr>
            </w:pPr>
            <w:r w:rsidRPr="002E7360">
              <w:rPr>
                <w:rFonts w:asciiTheme="minorHAnsi" w:hAnsiTheme="minorHAnsi"/>
                <w:sz w:val="18"/>
                <w:szCs w:val="18"/>
              </w:rPr>
              <w:t>6</w:t>
            </w:r>
          </w:p>
        </w:tc>
        <w:tc>
          <w:tcPr>
            <w:tcW w:w="7529" w:type="dxa"/>
            <w:tcMar>
              <w:top w:w="0" w:type="dxa"/>
              <w:left w:w="108" w:type="dxa"/>
              <w:bottom w:w="0" w:type="dxa"/>
              <w:right w:w="108" w:type="dxa"/>
            </w:tcMar>
            <w:hideMark/>
          </w:tcPr>
          <w:p w:rsidR="00142598" w:rsidRPr="002E7360" w:rsidRDefault="00142598" w:rsidP="00142598">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 xml:space="preserve">Extrapolate fertilizer recommendations and validate extrapolation results </w:t>
            </w:r>
          </w:p>
          <w:p w:rsidR="00142598" w:rsidRPr="002E7360" w:rsidRDefault="00142598" w:rsidP="00142598">
            <w:pPr>
              <w:pStyle w:val="NormalWeb"/>
              <w:spacing w:before="0" w:beforeAutospacing="0" w:after="0" w:afterAutospacing="0"/>
              <w:rPr>
                <w:rFonts w:asciiTheme="minorHAnsi" w:hAnsiTheme="minorHAnsi"/>
                <w:sz w:val="18"/>
                <w:szCs w:val="18"/>
              </w:rPr>
            </w:pPr>
          </w:p>
          <w:p w:rsidR="00142598" w:rsidRPr="00142598" w:rsidRDefault="00142598" w:rsidP="00142598">
            <w:pPr>
              <w:autoSpaceDE w:val="0"/>
              <w:autoSpaceDN w:val="0"/>
              <w:adjustRightInd w:val="0"/>
              <w:rPr>
                <w:rFonts w:asciiTheme="minorHAnsi" w:hAnsiTheme="minorHAnsi"/>
                <w:i/>
                <w:color w:val="000000"/>
                <w:sz w:val="18"/>
                <w:szCs w:val="18"/>
              </w:rPr>
            </w:pPr>
            <w:r w:rsidRPr="00142598">
              <w:rPr>
                <w:rFonts w:asciiTheme="minorHAnsi" w:hAnsiTheme="minorHAnsi"/>
                <w:i/>
                <w:sz w:val="18"/>
                <w:szCs w:val="18"/>
              </w:rPr>
              <w:t xml:space="preserve">&gt; </w:t>
            </w:r>
            <w:r w:rsidRPr="00142598">
              <w:rPr>
                <w:rFonts w:asciiTheme="minorHAnsi" w:hAnsiTheme="minorHAnsi"/>
                <w:i/>
                <w:color w:val="000000"/>
                <w:sz w:val="18"/>
                <w:szCs w:val="18"/>
              </w:rPr>
              <w:t>Fertilizer recommendations for the pilot countries extrapolated, and extrapolation results validated;</w:t>
            </w:r>
          </w:p>
        </w:tc>
        <w:tc>
          <w:tcPr>
            <w:tcW w:w="1052" w:type="dxa"/>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c>
          <w:tcPr>
            <w:tcW w:w="1045" w:type="dxa"/>
            <w:tcMar>
              <w:top w:w="0" w:type="dxa"/>
              <w:left w:w="108" w:type="dxa"/>
              <w:bottom w:w="0" w:type="dxa"/>
              <w:right w:w="108" w:type="dxa"/>
            </w:tcMar>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r>
      <w:tr w:rsidR="00142598" w:rsidRPr="002E7360" w:rsidTr="00142598">
        <w:tc>
          <w:tcPr>
            <w:tcW w:w="481" w:type="dxa"/>
            <w:tcMar>
              <w:top w:w="0" w:type="dxa"/>
              <w:left w:w="108" w:type="dxa"/>
              <w:bottom w:w="0" w:type="dxa"/>
              <w:right w:w="108" w:type="dxa"/>
            </w:tcMar>
            <w:hideMark/>
          </w:tcPr>
          <w:p w:rsidR="00142598" w:rsidRPr="002E7360" w:rsidRDefault="00142598" w:rsidP="00142598">
            <w:pPr>
              <w:pStyle w:val="NormalWeb"/>
              <w:rPr>
                <w:rFonts w:asciiTheme="minorHAnsi" w:hAnsiTheme="minorHAnsi"/>
                <w:sz w:val="18"/>
                <w:szCs w:val="18"/>
              </w:rPr>
            </w:pPr>
            <w:r w:rsidRPr="002E7360">
              <w:rPr>
                <w:rFonts w:asciiTheme="minorHAnsi" w:hAnsiTheme="minorHAnsi"/>
                <w:sz w:val="18"/>
                <w:szCs w:val="18"/>
              </w:rPr>
              <w:t>7</w:t>
            </w:r>
          </w:p>
        </w:tc>
        <w:tc>
          <w:tcPr>
            <w:tcW w:w="7529" w:type="dxa"/>
            <w:tcMar>
              <w:top w:w="0" w:type="dxa"/>
              <w:left w:w="108" w:type="dxa"/>
              <w:bottom w:w="0" w:type="dxa"/>
              <w:right w:w="108" w:type="dxa"/>
            </w:tcMar>
            <w:hideMark/>
          </w:tcPr>
          <w:p w:rsidR="00142598" w:rsidRPr="002E7360" w:rsidRDefault="00142598" w:rsidP="00142598">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Define generic crop and site-specific fertilizer recommendations</w:t>
            </w:r>
          </w:p>
          <w:p w:rsidR="00142598" w:rsidRPr="002E7360" w:rsidRDefault="00142598" w:rsidP="00142598">
            <w:pPr>
              <w:pStyle w:val="NormalWeb"/>
              <w:spacing w:before="0" w:beforeAutospacing="0" w:after="0" w:afterAutospacing="0"/>
              <w:rPr>
                <w:rFonts w:asciiTheme="minorHAnsi" w:hAnsiTheme="minorHAnsi"/>
                <w:sz w:val="18"/>
                <w:szCs w:val="18"/>
              </w:rPr>
            </w:pPr>
          </w:p>
          <w:p w:rsidR="00142598" w:rsidRPr="00142598" w:rsidRDefault="00142598" w:rsidP="00142598">
            <w:pPr>
              <w:autoSpaceDE w:val="0"/>
              <w:autoSpaceDN w:val="0"/>
              <w:adjustRightInd w:val="0"/>
              <w:rPr>
                <w:rFonts w:asciiTheme="minorHAnsi" w:hAnsiTheme="minorHAnsi"/>
                <w:i/>
                <w:color w:val="000000"/>
                <w:sz w:val="18"/>
                <w:szCs w:val="18"/>
              </w:rPr>
            </w:pPr>
            <w:r w:rsidRPr="00142598">
              <w:rPr>
                <w:rFonts w:asciiTheme="minorHAnsi" w:hAnsiTheme="minorHAnsi"/>
                <w:i/>
                <w:sz w:val="18"/>
                <w:szCs w:val="18"/>
              </w:rPr>
              <w:t xml:space="preserve">&gt; </w:t>
            </w:r>
            <w:r w:rsidRPr="00142598">
              <w:rPr>
                <w:rFonts w:asciiTheme="minorHAnsi" w:hAnsiTheme="minorHAnsi"/>
                <w:i/>
                <w:color w:val="000000"/>
                <w:sz w:val="18"/>
                <w:szCs w:val="18"/>
              </w:rPr>
              <w:t>Generic crop and site specific fertilizer recommendations defined for Benin, Ghana and Burkina, validated and mapped;</w:t>
            </w:r>
          </w:p>
        </w:tc>
        <w:tc>
          <w:tcPr>
            <w:tcW w:w="1052" w:type="dxa"/>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c>
          <w:tcPr>
            <w:tcW w:w="1045" w:type="dxa"/>
            <w:tcMar>
              <w:top w:w="0" w:type="dxa"/>
              <w:left w:w="108" w:type="dxa"/>
              <w:bottom w:w="0" w:type="dxa"/>
              <w:right w:w="108" w:type="dxa"/>
            </w:tcMar>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r>
      <w:tr w:rsidR="00142598" w:rsidRPr="002E7360" w:rsidTr="00142598">
        <w:tc>
          <w:tcPr>
            <w:tcW w:w="481" w:type="dxa"/>
            <w:tcMar>
              <w:top w:w="0" w:type="dxa"/>
              <w:left w:w="108" w:type="dxa"/>
              <w:bottom w:w="0" w:type="dxa"/>
              <w:right w:w="108" w:type="dxa"/>
            </w:tcMar>
          </w:tcPr>
          <w:p w:rsidR="00142598" w:rsidRPr="002E7360" w:rsidRDefault="00142598" w:rsidP="00142598">
            <w:pPr>
              <w:pStyle w:val="NormalWeb"/>
              <w:rPr>
                <w:rFonts w:asciiTheme="minorHAnsi" w:hAnsiTheme="minorHAnsi"/>
                <w:sz w:val="18"/>
                <w:szCs w:val="18"/>
              </w:rPr>
            </w:pPr>
            <w:r w:rsidRPr="002E7360">
              <w:rPr>
                <w:rFonts w:asciiTheme="minorHAnsi" w:hAnsiTheme="minorHAnsi"/>
                <w:sz w:val="18"/>
                <w:szCs w:val="18"/>
              </w:rPr>
              <w:t>8</w:t>
            </w:r>
          </w:p>
        </w:tc>
        <w:tc>
          <w:tcPr>
            <w:tcW w:w="7529" w:type="dxa"/>
            <w:tcMar>
              <w:top w:w="0" w:type="dxa"/>
              <w:left w:w="108" w:type="dxa"/>
              <w:bottom w:w="0" w:type="dxa"/>
              <w:right w:w="108" w:type="dxa"/>
            </w:tcMar>
          </w:tcPr>
          <w:p w:rsidR="00142598" w:rsidRPr="002E7360" w:rsidRDefault="00142598" w:rsidP="00142598">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Discuss and validate findings with regional experts (includes 5 days of international travel expert)</w:t>
            </w:r>
          </w:p>
          <w:p w:rsidR="00142598" w:rsidRPr="002E7360" w:rsidRDefault="00142598" w:rsidP="00142598">
            <w:pPr>
              <w:pStyle w:val="NormalWeb"/>
              <w:spacing w:before="0" w:beforeAutospacing="0" w:after="0" w:afterAutospacing="0"/>
              <w:rPr>
                <w:rFonts w:asciiTheme="minorHAnsi" w:hAnsiTheme="minorHAnsi"/>
                <w:sz w:val="18"/>
                <w:szCs w:val="18"/>
              </w:rPr>
            </w:pPr>
          </w:p>
          <w:p w:rsidR="00142598" w:rsidRPr="00142598" w:rsidRDefault="00142598" w:rsidP="00142598">
            <w:pPr>
              <w:autoSpaceDE w:val="0"/>
              <w:autoSpaceDN w:val="0"/>
              <w:adjustRightInd w:val="0"/>
              <w:rPr>
                <w:rFonts w:asciiTheme="minorHAnsi" w:hAnsiTheme="minorHAnsi"/>
                <w:i/>
                <w:color w:val="000000"/>
                <w:sz w:val="18"/>
                <w:szCs w:val="18"/>
              </w:rPr>
            </w:pPr>
            <w:r w:rsidRPr="00142598">
              <w:rPr>
                <w:rFonts w:asciiTheme="minorHAnsi" w:hAnsiTheme="minorHAnsi"/>
                <w:i/>
                <w:color w:val="000000"/>
                <w:sz w:val="18"/>
                <w:szCs w:val="18"/>
              </w:rPr>
              <w:t>&gt; Meeting with regional experts in West Africa to discuss findings of the extrapolation exercise;</w:t>
            </w:r>
          </w:p>
        </w:tc>
        <w:tc>
          <w:tcPr>
            <w:tcW w:w="1052" w:type="dxa"/>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c>
          <w:tcPr>
            <w:tcW w:w="1045" w:type="dxa"/>
            <w:tcMar>
              <w:top w:w="0" w:type="dxa"/>
              <w:left w:w="108" w:type="dxa"/>
              <w:bottom w:w="0" w:type="dxa"/>
              <w:right w:w="108" w:type="dxa"/>
            </w:tcMar>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r>
      <w:tr w:rsidR="00142598" w:rsidRPr="002E7360" w:rsidTr="00142598">
        <w:tc>
          <w:tcPr>
            <w:tcW w:w="481" w:type="dxa"/>
            <w:tcMar>
              <w:top w:w="0" w:type="dxa"/>
              <w:left w:w="108" w:type="dxa"/>
              <w:bottom w:w="0" w:type="dxa"/>
              <w:right w:w="108" w:type="dxa"/>
            </w:tcMar>
          </w:tcPr>
          <w:p w:rsidR="00142598" w:rsidRPr="002E7360" w:rsidRDefault="00142598" w:rsidP="00142598">
            <w:pPr>
              <w:pStyle w:val="NormalWeb"/>
              <w:rPr>
                <w:rFonts w:asciiTheme="minorHAnsi" w:hAnsiTheme="minorHAnsi"/>
                <w:sz w:val="18"/>
                <w:szCs w:val="18"/>
              </w:rPr>
            </w:pPr>
            <w:r w:rsidRPr="002E7360">
              <w:rPr>
                <w:rFonts w:asciiTheme="minorHAnsi" w:hAnsiTheme="minorHAnsi"/>
                <w:sz w:val="18"/>
                <w:szCs w:val="18"/>
              </w:rPr>
              <w:t>9</w:t>
            </w:r>
          </w:p>
        </w:tc>
        <w:tc>
          <w:tcPr>
            <w:tcW w:w="7529" w:type="dxa"/>
            <w:tcMar>
              <w:top w:w="0" w:type="dxa"/>
              <w:left w:w="108" w:type="dxa"/>
              <w:bottom w:w="0" w:type="dxa"/>
              <w:right w:w="108" w:type="dxa"/>
            </w:tcMar>
          </w:tcPr>
          <w:p w:rsidR="00142598" w:rsidRPr="002E7360" w:rsidRDefault="00142598" w:rsidP="00142598">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 xml:space="preserve">Report about the findings of the proof of concept project including data, methods, results and conclusions </w:t>
            </w:r>
          </w:p>
          <w:p w:rsidR="00142598" w:rsidRPr="002E7360" w:rsidRDefault="00142598" w:rsidP="00142598">
            <w:pPr>
              <w:pStyle w:val="NormalWeb"/>
              <w:spacing w:before="0" w:beforeAutospacing="0" w:after="0" w:afterAutospacing="0"/>
              <w:rPr>
                <w:rFonts w:asciiTheme="minorHAnsi" w:hAnsiTheme="minorHAnsi"/>
                <w:sz w:val="18"/>
                <w:szCs w:val="18"/>
              </w:rPr>
            </w:pPr>
          </w:p>
          <w:p w:rsidR="00142598" w:rsidRPr="00142598" w:rsidRDefault="00142598" w:rsidP="00142598">
            <w:pPr>
              <w:pStyle w:val="NormalWeb"/>
              <w:spacing w:before="0" w:beforeAutospacing="0" w:after="0" w:afterAutospacing="0"/>
              <w:rPr>
                <w:rFonts w:asciiTheme="minorHAnsi" w:hAnsiTheme="minorHAnsi"/>
                <w:i/>
                <w:sz w:val="18"/>
                <w:szCs w:val="18"/>
              </w:rPr>
            </w:pPr>
            <w:r w:rsidRPr="00142598">
              <w:rPr>
                <w:rFonts w:asciiTheme="minorHAnsi" w:hAnsiTheme="minorHAnsi"/>
                <w:i/>
                <w:color w:val="000000"/>
                <w:sz w:val="18"/>
                <w:szCs w:val="18"/>
              </w:rPr>
              <w:t>&gt; Report on proof of concept findings for fertilizer recommendation extrapolation, including data, methods, results and conclusions;</w:t>
            </w:r>
          </w:p>
        </w:tc>
        <w:tc>
          <w:tcPr>
            <w:tcW w:w="1052" w:type="dxa"/>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c>
          <w:tcPr>
            <w:tcW w:w="1045" w:type="dxa"/>
            <w:tcMar>
              <w:top w:w="0" w:type="dxa"/>
              <w:left w:w="108" w:type="dxa"/>
              <w:bottom w:w="0" w:type="dxa"/>
              <w:right w:w="108" w:type="dxa"/>
            </w:tcMar>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r>
      <w:tr w:rsidR="00142598" w:rsidRPr="002E7360" w:rsidTr="00142598">
        <w:tc>
          <w:tcPr>
            <w:tcW w:w="481" w:type="dxa"/>
            <w:tcMar>
              <w:top w:w="0" w:type="dxa"/>
              <w:left w:w="108" w:type="dxa"/>
              <w:bottom w:w="0" w:type="dxa"/>
              <w:right w:w="108" w:type="dxa"/>
            </w:tcMar>
            <w:hideMark/>
          </w:tcPr>
          <w:p w:rsidR="00142598" w:rsidRPr="002E7360" w:rsidRDefault="00142598" w:rsidP="00142598">
            <w:pPr>
              <w:pStyle w:val="NormalWeb"/>
              <w:rPr>
                <w:rFonts w:asciiTheme="minorHAnsi" w:hAnsiTheme="minorHAnsi"/>
                <w:sz w:val="18"/>
                <w:szCs w:val="18"/>
              </w:rPr>
            </w:pPr>
            <w:r w:rsidRPr="002E7360">
              <w:rPr>
                <w:rFonts w:asciiTheme="minorHAnsi" w:hAnsiTheme="minorHAnsi"/>
                <w:sz w:val="18"/>
                <w:szCs w:val="18"/>
              </w:rPr>
              <w:t>10</w:t>
            </w:r>
          </w:p>
        </w:tc>
        <w:tc>
          <w:tcPr>
            <w:tcW w:w="7529" w:type="dxa"/>
            <w:tcMar>
              <w:top w:w="0" w:type="dxa"/>
              <w:left w:w="108" w:type="dxa"/>
              <w:bottom w:w="0" w:type="dxa"/>
              <w:right w:w="108" w:type="dxa"/>
            </w:tcMar>
            <w:hideMark/>
          </w:tcPr>
          <w:p w:rsidR="00142598" w:rsidRPr="002E7360" w:rsidRDefault="00142598" w:rsidP="00142598">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Propose a pragmatic mechanism for collecting, sharing and processing of data required for all crops, AEZ’s and countries targeted for upscaling recommendation to the whole West African Region</w:t>
            </w:r>
          </w:p>
          <w:p w:rsidR="00142598" w:rsidRPr="002E7360" w:rsidRDefault="00142598" w:rsidP="00142598">
            <w:pPr>
              <w:pStyle w:val="NormalWeb"/>
              <w:spacing w:before="0" w:beforeAutospacing="0" w:after="0" w:afterAutospacing="0"/>
              <w:rPr>
                <w:rFonts w:asciiTheme="minorHAnsi" w:hAnsiTheme="minorHAnsi"/>
                <w:sz w:val="18"/>
                <w:szCs w:val="18"/>
              </w:rPr>
            </w:pPr>
          </w:p>
          <w:p w:rsidR="00142598" w:rsidRPr="00142598" w:rsidRDefault="00142598" w:rsidP="00142598">
            <w:pPr>
              <w:autoSpaceDE w:val="0"/>
              <w:autoSpaceDN w:val="0"/>
              <w:adjustRightInd w:val="0"/>
              <w:rPr>
                <w:rFonts w:asciiTheme="minorHAnsi" w:hAnsiTheme="minorHAnsi"/>
                <w:i/>
                <w:color w:val="000000"/>
                <w:sz w:val="18"/>
                <w:szCs w:val="18"/>
              </w:rPr>
            </w:pPr>
            <w:r w:rsidRPr="00142598">
              <w:rPr>
                <w:rFonts w:asciiTheme="minorHAnsi" w:hAnsiTheme="minorHAnsi"/>
                <w:i/>
                <w:color w:val="000000"/>
                <w:sz w:val="18"/>
                <w:szCs w:val="18"/>
              </w:rPr>
              <w:t xml:space="preserve">&gt; Mechanism proposed for collecting, sharing and processing of data required for upscaling recommendations to different crops, </w:t>
            </w:r>
            <w:proofErr w:type="spellStart"/>
            <w:r w:rsidRPr="00142598">
              <w:rPr>
                <w:rFonts w:asciiTheme="minorHAnsi" w:hAnsiTheme="minorHAnsi"/>
                <w:i/>
                <w:color w:val="000000"/>
                <w:sz w:val="18"/>
                <w:szCs w:val="18"/>
              </w:rPr>
              <w:t>agroecological</w:t>
            </w:r>
            <w:proofErr w:type="spellEnd"/>
            <w:r w:rsidRPr="00142598">
              <w:rPr>
                <w:rFonts w:asciiTheme="minorHAnsi" w:hAnsiTheme="minorHAnsi"/>
                <w:i/>
                <w:color w:val="000000"/>
                <w:sz w:val="18"/>
                <w:szCs w:val="18"/>
              </w:rPr>
              <w:t xml:space="preserve"> zones and target countries.</w:t>
            </w:r>
          </w:p>
        </w:tc>
        <w:tc>
          <w:tcPr>
            <w:tcW w:w="1052" w:type="dxa"/>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c>
          <w:tcPr>
            <w:tcW w:w="1045" w:type="dxa"/>
            <w:tcMar>
              <w:top w:w="0" w:type="dxa"/>
              <w:left w:w="108" w:type="dxa"/>
              <w:bottom w:w="0" w:type="dxa"/>
              <w:right w:w="108" w:type="dxa"/>
            </w:tcMar>
          </w:tcPr>
          <w:p w:rsidR="00142598" w:rsidRPr="002E7360" w:rsidRDefault="00142598" w:rsidP="00142598">
            <w:pPr>
              <w:pStyle w:val="NormalWeb"/>
              <w:jc w:val="center"/>
              <w:rPr>
                <w:rFonts w:asciiTheme="minorHAnsi" w:hAnsiTheme="minorHAnsi"/>
                <w:sz w:val="18"/>
                <w:szCs w:val="18"/>
              </w:rPr>
            </w:pPr>
            <w:r>
              <w:rPr>
                <w:rFonts w:asciiTheme="minorHAnsi" w:hAnsiTheme="minorHAnsi"/>
                <w:sz w:val="18"/>
                <w:szCs w:val="18"/>
              </w:rPr>
              <w:t>Y</w:t>
            </w:r>
          </w:p>
        </w:tc>
      </w:tr>
    </w:tbl>
    <w:p w:rsidR="00142598" w:rsidRPr="002E7360" w:rsidRDefault="00142598" w:rsidP="00142598">
      <w:pPr>
        <w:rPr>
          <w:rFonts w:asciiTheme="minorHAnsi" w:hAnsiTheme="minorHAnsi" w:cs="Times New Roman"/>
          <w:b/>
          <w:bCs/>
          <w:color w:val="000000"/>
          <w:sz w:val="18"/>
          <w:szCs w:val="18"/>
        </w:rPr>
      </w:pPr>
    </w:p>
    <w:p w:rsidR="00142598" w:rsidRDefault="00142598" w:rsidP="00142598">
      <w:pPr>
        <w:rPr>
          <w:rFonts w:asciiTheme="minorHAnsi" w:eastAsia="Times New Roman" w:hAnsiTheme="minorHAnsi" w:cs="Times New Roman"/>
          <w:sz w:val="18"/>
          <w:szCs w:val="18"/>
          <w:lang w:val="en-US"/>
        </w:rPr>
      </w:pPr>
      <w:r>
        <w:rPr>
          <w:rFonts w:asciiTheme="minorHAnsi" w:eastAsia="Times New Roman" w:hAnsiTheme="minorHAnsi" w:cs="Times New Roman"/>
          <w:sz w:val="18"/>
          <w:szCs w:val="18"/>
          <w:lang w:val="en-US"/>
        </w:rPr>
        <w:br w:type="page"/>
      </w:r>
    </w:p>
    <w:p w:rsidR="007B1209" w:rsidRDefault="007B1209">
      <w:pPr>
        <w:rPr>
          <w:rFonts w:asciiTheme="minorHAnsi" w:hAnsiTheme="minorHAnsi" w:cs="Times New Roman"/>
          <w:b/>
          <w:sz w:val="18"/>
          <w:szCs w:val="18"/>
        </w:rPr>
      </w:pPr>
    </w:p>
    <w:p w:rsidR="007B1209" w:rsidRDefault="007B1209">
      <w:pPr>
        <w:rPr>
          <w:rFonts w:asciiTheme="minorHAnsi" w:hAnsiTheme="minorHAnsi" w:cs="Times New Roman"/>
          <w:b/>
          <w:sz w:val="18"/>
          <w:szCs w:val="18"/>
        </w:rPr>
      </w:pPr>
    </w:p>
    <w:p w:rsidR="007B1209" w:rsidRDefault="007B1209">
      <w:pPr>
        <w:rPr>
          <w:rFonts w:asciiTheme="minorHAnsi" w:hAnsiTheme="minorHAnsi" w:cs="Times New Roman"/>
          <w:b/>
          <w:sz w:val="18"/>
          <w:szCs w:val="18"/>
        </w:rPr>
      </w:pPr>
    </w:p>
    <w:p w:rsidR="00FC5FF5" w:rsidRDefault="00FC5FF5" w:rsidP="005237BC">
      <w:pPr>
        <w:pStyle w:val="NormalWeb"/>
        <w:spacing w:before="0" w:beforeAutospacing="0" w:after="0" w:afterAutospacing="0"/>
        <w:rPr>
          <w:rFonts w:asciiTheme="minorHAnsi" w:hAnsiTheme="minorHAnsi"/>
          <w:sz w:val="18"/>
          <w:szCs w:val="18"/>
        </w:rPr>
      </w:pPr>
    </w:p>
    <w:p w:rsidR="00CD32E3" w:rsidRDefault="00CD32E3" w:rsidP="005237BC">
      <w:pPr>
        <w:pStyle w:val="NormalWeb"/>
        <w:spacing w:before="0" w:beforeAutospacing="0" w:after="0" w:afterAutospacing="0"/>
        <w:rPr>
          <w:rFonts w:asciiTheme="minorHAnsi" w:hAnsiTheme="minorHAnsi"/>
          <w:sz w:val="18"/>
          <w:szCs w:val="18"/>
        </w:rPr>
      </w:pPr>
    </w:p>
    <w:p w:rsidR="00C30001" w:rsidRDefault="005237BC" w:rsidP="005237BC">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 xml:space="preserve"># </w:t>
      </w:r>
      <w:r>
        <w:rPr>
          <w:rFonts w:asciiTheme="minorHAnsi" w:hAnsiTheme="minorHAnsi"/>
          <w:sz w:val="18"/>
          <w:szCs w:val="18"/>
        </w:rPr>
        <w:t>Fertiliz</w:t>
      </w:r>
      <w:r w:rsidRPr="002E7360">
        <w:rPr>
          <w:rFonts w:asciiTheme="minorHAnsi" w:hAnsiTheme="minorHAnsi"/>
          <w:sz w:val="18"/>
          <w:szCs w:val="18"/>
        </w:rPr>
        <w:t>er recommendations need to be spatially interpolated</w:t>
      </w:r>
      <w:r>
        <w:rPr>
          <w:rFonts w:asciiTheme="minorHAnsi" w:hAnsiTheme="minorHAnsi"/>
          <w:sz w:val="18"/>
          <w:szCs w:val="18"/>
        </w:rPr>
        <w:t xml:space="preserve"> over the ECOWAS </w:t>
      </w:r>
      <w:proofErr w:type="spellStart"/>
      <w:r>
        <w:rPr>
          <w:rFonts w:asciiTheme="minorHAnsi" w:hAnsiTheme="minorHAnsi"/>
          <w:sz w:val="18"/>
          <w:szCs w:val="18"/>
        </w:rPr>
        <w:t>AoI</w:t>
      </w:r>
      <w:proofErr w:type="spellEnd"/>
      <w:r w:rsidRPr="002E7360">
        <w:rPr>
          <w:rFonts w:asciiTheme="minorHAnsi" w:hAnsiTheme="minorHAnsi"/>
          <w:sz w:val="18"/>
          <w:szCs w:val="18"/>
        </w:rPr>
        <w:t xml:space="preserve">. This will results in crop- and site-specific recommendations in terms of kg/ha of N, P and K for maize, sorghum, rice (irrigated) and </w:t>
      </w:r>
      <w:r>
        <w:rPr>
          <w:rFonts w:asciiTheme="minorHAnsi" w:hAnsiTheme="minorHAnsi"/>
          <w:sz w:val="18"/>
          <w:szCs w:val="18"/>
        </w:rPr>
        <w:t xml:space="preserve">millet and </w:t>
      </w:r>
      <w:r w:rsidRPr="002E7360">
        <w:rPr>
          <w:rFonts w:asciiTheme="minorHAnsi" w:hAnsiTheme="minorHAnsi"/>
          <w:sz w:val="18"/>
          <w:szCs w:val="18"/>
        </w:rPr>
        <w:t xml:space="preserve">possibly also cassava. </w:t>
      </w:r>
      <w:r w:rsidR="00C30001">
        <w:rPr>
          <w:rFonts w:asciiTheme="minorHAnsi" w:hAnsiTheme="minorHAnsi"/>
          <w:sz w:val="18"/>
          <w:szCs w:val="18"/>
        </w:rPr>
        <w:t xml:space="preserve">Note, I’ve insisted several times to specify the basis of the recommendations which though so far has not been adequately followed up. Basis could be: a) NPK gift required to attain target yield, b) NPK gift resulting in the highest NPK efficiency, of N, of P or of K, c) NPK gift resulting in the highest value to cost ratio, or simply the highest net value. Options b and c are least reliably assessed consistently and least easily extrapolated. For option c, the costs and the values should be defined similarly over the </w:t>
      </w:r>
      <w:proofErr w:type="spellStart"/>
      <w:r w:rsidR="00C30001">
        <w:rPr>
          <w:rFonts w:asciiTheme="minorHAnsi" w:hAnsiTheme="minorHAnsi"/>
          <w:sz w:val="18"/>
          <w:szCs w:val="18"/>
        </w:rPr>
        <w:t>AoI</w:t>
      </w:r>
      <w:proofErr w:type="spellEnd"/>
      <w:r w:rsidR="00C30001">
        <w:rPr>
          <w:rFonts w:asciiTheme="minorHAnsi" w:hAnsiTheme="minorHAnsi"/>
          <w:sz w:val="18"/>
          <w:szCs w:val="18"/>
        </w:rPr>
        <w:t>. Option d) also considers the temporary variation determining the risk, or likeliness, of response to NPK.</w:t>
      </w:r>
    </w:p>
    <w:p w:rsidR="00C30001" w:rsidRDefault="00C30001" w:rsidP="005237B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 </w:t>
      </w:r>
    </w:p>
    <w:p w:rsidR="005237BC" w:rsidRDefault="005237BC" w:rsidP="005237BC">
      <w:pPr>
        <w:pStyle w:val="NormalWeb"/>
        <w:spacing w:before="0" w:beforeAutospacing="0" w:after="0" w:afterAutospacing="0"/>
        <w:rPr>
          <w:rFonts w:asciiTheme="minorHAnsi" w:hAnsiTheme="minorHAnsi"/>
          <w:sz w:val="18"/>
          <w:szCs w:val="18"/>
        </w:rPr>
      </w:pPr>
      <w:r>
        <w:rPr>
          <w:rFonts w:asciiTheme="minorHAnsi" w:hAnsiTheme="minorHAnsi"/>
          <w:sz w:val="18"/>
          <w:szCs w:val="18"/>
          <w:lang w:val="en-GB"/>
        </w:rPr>
        <w:t># D</w:t>
      </w:r>
      <w:r w:rsidRPr="002E7360">
        <w:rPr>
          <w:rFonts w:asciiTheme="minorHAnsi" w:hAnsiTheme="minorHAnsi"/>
          <w:sz w:val="18"/>
          <w:szCs w:val="18"/>
          <w:lang w:val="en-GB"/>
        </w:rPr>
        <w:t>ata on t</w:t>
      </w:r>
      <w:r w:rsidRPr="002E7360">
        <w:rPr>
          <w:rFonts w:asciiTheme="minorHAnsi" w:hAnsiTheme="minorHAnsi"/>
          <w:sz w:val="18"/>
          <w:szCs w:val="18"/>
        </w:rPr>
        <w:t xml:space="preserve">he recommendations, including geolocation, are not yet available </w:t>
      </w:r>
      <w:r>
        <w:rPr>
          <w:rFonts w:asciiTheme="minorHAnsi" w:hAnsiTheme="minorHAnsi"/>
          <w:sz w:val="18"/>
          <w:szCs w:val="18"/>
        </w:rPr>
        <w:t xml:space="preserve">from IFDC </w:t>
      </w:r>
      <w:r w:rsidRPr="002E7360">
        <w:rPr>
          <w:rFonts w:asciiTheme="minorHAnsi" w:hAnsiTheme="minorHAnsi"/>
          <w:sz w:val="18"/>
          <w:szCs w:val="18"/>
        </w:rPr>
        <w:t xml:space="preserve">and are expected earliest half February which complicates adequate planning. Similarly, </w:t>
      </w:r>
      <w:r>
        <w:rPr>
          <w:rFonts w:asciiTheme="minorHAnsi" w:hAnsiTheme="minorHAnsi"/>
          <w:sz w:val="18"/>
          <w:szCs w:val="18"/>
        </w:rPr>
        <w:t>fertiliz</w:t>
      </w:r>
      <w:r w:rsidRPr="002E7360">
        <w:rPr>
          <w:rFonts w:asciiTheme="minorHAnsi" w:hAnsiTheme="minorHAnsi"/>
          <w:sz w:val="18"/>
          <w:szCs w:val="18"/>
        </w:rPr>
        <w:t>er trials data are not yet available.</w:t>
      </w:r>
      <w:r>
        <w:rPr>
          <w:rFonts w:asciiTheme="minorHAnsi" w:hAnsiTheme="minorHAnsi"/>
          <w:sz w:val="18"/>
          <w:szCs w:val="18"/>
        </w:rPr>
        <w:t xml:space="preserve"> P</w:t>
      </w:r>
      <w:r w:rsidRPr="002E7360">
        <w:rPr>
          <w:rFonts w:asciiTheme="minorHAnsi" w:hAnsiTheme="minorHAnsi"/>
          <w:sz w:val="18"/>
          <w:szCs w:val="18"/>
        </w:rPr>
        <w:t>lease note also that the exact nature of the data which will be provided is still unknown</w:t>
      </w:r>
      <w:r>
        <w:rPr>
          <w:rFonts w:asciiTheme="minorHAnsi" w:hAnsiTheme="minorHAnsi"/>
          <w:sz w:val="18"/>
          <w:szCs w:val="18"/>
        </w:rPr>
        <w:t xml:space="preserve">. A template has been provided and partners have started preparing the data. </w:t>
      </w:r>
      <w:r w:rsidR="00C30001">
        <w:rPr>
          <w:rFonts w:asciiTheme="minorHAnsi" w:hAnsiTheme="minorHAnsi"/>
          <w:sz w:val="18"/>
          <w:szCs w:val="18"/>
        </w:rPr>
        <w:t xml:space="preserve">It is already clear that the data will not be complete (e.g. no NPK contents) and will in cases not represent individual plots (trial-treatment-repetition) but </w:t>
      </w:r>
      <w:r w:rsidR="00601D13">
        <w:rPr>
          <w:rFonts w:asciiTheme="minorHAnsi" w:hAnsiTheme="minorHAnsi"/>
          <w:sz w:val="18"/>
          <w:szCs w:val="18"/>
        </w:rPr>
        <w:t xml:space="preserve">a </w:t>
      </w:r>
      <w:r w:rsidR="00C30001">
        <w:rPr>
          <w:rFonts w:asciiTheme="minorHAnsi" w:hAnsiTheme="minorHAnsi"/>
          <w:sz w:val="18"/>
          <w:szCs w:val="18"/>
        </w:rPr>
        <w:t>higher level of aggregat</w:t>
      </w:r>
      <w:r w:rsidR="00601D13">
        <w:rPr>
          <w:rFonts w:asciiTheme="minorHAnsi" w:hAnsiTheme="minorHAnsi"/>
          <w:sz w:val="18"/>
          <w:szCs w:val="18"/>
        </w:rPr>
        <w:t>ion</w:t>
      </w:r>
      <w:r w:rsidR="00C30001">
        <w:rPr>
          <w:rFonts w:asciiTheme="minorHAnsi" w:hAnsiTheme="minorHAnsi"/>
          <w:sz w:val="18"/>
          <w:szCs w:val="18"/>
        </w:rPr>
        <w:t xml:space="preserve"> (e.g. the </w:t>
      </w:r>
      <w:r w:rsidR="00601D13">
        <w:rPr>
          <w:rFonts w:asciiTheme="minorHAnsi" w:hAnsiTheme="minorHAnsi"/>
          <w:sz w:val="18"/>
          <w:szCs w:val="18"/>
        </w:rPr>
        <w:t xml:space="preserve">plots of a </w:t>
      </w:r>
      <w:r w:rsidR="00C30001">
        <w:rPr>
          <w:rFonts w:asciiTheme="minorHAnsi" w:hAnsiTheme="minorHAnsi"/>
          <w:sz w:val="18"/>
          <w:szCs w:val="18"/>
        </w:rPr>
        <w:t>treatment or even</w:t>
      </w:r>
      <w:r w:rsidR="00601D13">
        <w:rPr>
          <w:rFonts w:asciiTheme="minorHAnsi" w:hAnsiTheme="minorHAnsi"/>
          <w:sz w:val="18"/>
          <w:szCs w:val="18"/>
        </w:rPr>
        <w:t>, for e.g. soil data,</w:t>
      </w:r>
      <w:r w:rsidR="00C30001">
        <w:rPr>
          <w:rFonts w:asciiTheme="minorHAnsi" w:hAnsiTheme="minorHAnsi"/>
          <w:sz w:val="18"/>
          <w:szCs w:val="18"/>
        </w:rPr>
        <w:t xml:space="preserve"> the full trial). </w:t>
      </w:r>
      <w:r w:rsidR="00601D13">
        <w:rPr>
          <w:rFonts w:asciiTheme="minorHAnsi" w:hAnsiTheme="minorHAnsi"/>
          <w:sz w:val="18"/>
          <w:szCs w:val="18"/>
        </w:rPr>
        <w:t xml:space="preserve">Coordinates are generally lacking and </w:t>
      </w:r>
      <w:proofErr w:type="spellStart"/>
      <w:r w:rsidR="00601D13">
        <w:rPr>
          <w:rFonts w:asciiTheme="minorHAnsi" w:hAnsiTheme="minorHAnsi"/>
          <w:sz w:val="18"/>
          <w:szCs w:val="18"/>
        </w:rPr>
        <w:t>gps</w:t>
      </w:r>
      <w:proofErr w:type="spellEnd"/>
      <w:r w:rsidR="00601D13">
        <w:rPr>
          <w:rFonts w:asciiTheme="minorHAnsi" w:hAnsiTheme="minorHAnsi"/>
          <w:sz w:val="18"/>
          <w:szCs w:val="18"/>
        </w:rPr>
        <w:t xml:space="preserve"> readings are being taken in the field (despite my recommendation to geo reference from a reliable map as e.g. google earth).</w:t>
      </w:r>
      <w:r w:rsidR="00C30001">
        <w:rPr>
          <w:rFonts w:asciiTheme="minorHAnsi" w:hAnsiTheme="minorHAnsi"/>
          <w:sz w:val="18"/>
          <w:szCs w:val="18"/>
        </w:rPr>
        <w:t xml:space="preserve"> </w:t>
      </w:r>
    </w:p>
    <w:p w:rsidR="000E015A" w:rsidRDefault="000E015A" w:rsidP="005237BC">
      <w:pPr>
        <w:pStyle w:val="NormalWeb"/>
        <w:spacing w:before="0" w:beforeAutospacing="0" w:after="0" w:afterAutospacing="0"/>
        <w:rPr>
          <w:rFonts w:asciiTheme="minorHAnsi" w:hAnsiTheme="minorHAnsi"/>
          <w:sz w:val="18"/>
          <w:szCs w:val="18"/>
        </w:rPr>
      </w:pPr>
    </w:p>
    <w:p w:rsidR="00C377B2" w:rsidRDefault="005237BC" w:rsidP="005237BC">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 xml:space="preserve"># </w:t>
      </w:r>
      <w:proofErr w:type="gramStart"/>
      <w:r w:rsidR="000E015A">
        <w:rPr>
          <w:rFonts w:asciiTheme="minorHAnsi" w:hAnsiTheme="minorHAnsi"/>
          <w:sz w:val="18"/>
          <w:szCs w:val="18"/>
        </w:rPr>
        <w:t>Therefor</w:t>
      </w:r>
      <w:proofErr w:type="gramEnd"/>
      <w:r w:rsidR="000E015A">
        <w:rPr>
          <w:rFonts w:asciiTheme="minorHAnsi" w:hAnsiTheme="minorHAnsi"/>
          <w:sz w:val="18"/>
          <w:szCs w:val="18"/>
        </w:rPr>
        <w:t xml:space="preserve"> we’ll apply Tiers. </w:t>
      </w:r>
      <w:proofErr w:type="spellStart"/>
      <w:r w:rsidR="00601D13">
        <w:rPr>
          <w:rFonts w:asciiTheme="minorHAnsi" w:hAnsiTheme="minorHAnsi"/>
          <w:sz w:val="18"/>
          <w:szCs w:val="18"/>
        </w:rPr>
        <w:t>Quefts</w:t>
      </w:r>
      <w:proofErr w:type="spellEnd"/>
      <w:r w:rsidR="00601D13">
        <w:rPr>
          <w:rFonts w:asciiTheme="minorHAnsi" w:hAnsiTheme="minorHAnsi"/>
          <w:sz w:val="18"/>
          <w:szCs w:val="18"/>
        </w:rPr>
        <w:t xml:space="preserve"> will be used to produce Tier 1 results which serve as a backup for the deliverables as well as a covariate for the interpolations. I</w:t>
      </w:r>
      <w:r w:rsidRPr="002E7360">
        <w:rPr>
          <w:rFonts w:asciiTheme="minorHAnsi" w:hAnsiTheme="minorHAnsi"/>
          <w:sz w:val="18"/>
          <w:szCs w:val="18"/>
        </w:rPr>
        <w:t xml:space="preserve">rrespective of the availability of the </w:t>
      </w:r>
      <w:r>
        <w:rPr>
          <w:rFonts w:asciiTheme="minorHAnsi" w:hAnsiTheme="minorHAnsi"/>
          <w:sz w:val="18"/>
          <w:szCs w:val="18"/>
        </w:rPr>
        <w:t xml:space="preserve">IFDC </w:t>
      </w:r>
      <w:r w:rsidRPr="002E7360">
        <w:rPr>
          <w:rFonts w:asciiTheme="minorHAnsi" w:hAnsiTheme="minorHAnsi"/>
          <w:sz w:val="18"/>
          <w:szCs w:val="18"/>
        </w:rPr>
        <w:t>data, we can already prepare the spatial QUEFTS functionality, including scripts, input</w:t>
      </w:r>
      <w:r w:rsidR="00C377B2">
        <w:rPr>
          <w:rFonts w:asciiTheme="minorHAnsi" w:hAnsiTheme="minorHAnsi"/>
          <w:sz w:val="18"/>
          <w:szCs w:val="18"/>
        </w:rPr>
        <w:t xml:space="preserve"> data and input</w:t>
      </w:r>
      <w:r w:rsidRPr="002E7360">
        <w:rPr>
          <w:rFonts w:asciiTheme="minorHAnsi" w:hAnsiTheme="minorHAnsi"/>
          <w:sz w:val="18"/>
          <w:szCs w:val="18"/>
        </w:rPr>
        <w:t>/output interface</w:t>
      </w:r>
      <w:r>
        <w:rPr>
          <w:rFonts w:asciiTheme="minorHAnsi" w:hAnsiTheme="minorHAnsi"/>
          <w:sz w:val="18"/>
          <w:szCs w:val="18"/>
        </w:rPr>
        <w:t xml:space="preserve">, parameterization and </w:t>
      </w:r>
      <w:r w:rsidR="00C377B2">
        <w:rPr>
          <w:rFonts w:asciiTheme="minorHAnsi" w:hAnsiTheme="minorHAnsi"/>
          <w:sz w:val="18"/>
          <w:szCs w:val="18"/>
        </w:rPr>
        <w:t xml:space="preserve">model </w:t>
      </w:r>
      <w:r>
        <w:rPr>
          <w:rFonts w:asciiTheme="minorHAnsi" w:hAnsiTheme="minorHAnsi"/>
          <w:sz w:val="18"/>
          <w:szCs w:val="18"/>
        </w:rPr>
        <w:t>adaptation</w:t>
      </w:r>
      <w:r w:rsidRPr="002E7360">
        <w:rPr>
          <w:rFonts w:asciiTheme="minorHAnsi" w:hAnsiTheme="minorHAnsi"/>
          <w:sz w:val="18"/>
          <w:szCs w:val="18"/>
        </w:rPr>
        <w:t xml:space="preserve">. </w:t>
      </w:r>
      <w:r>
        <w:rPr>
          <w:rFonts w:asciiTheme="minorHAnsi" w:hAnsiTheme="minorHAnsi"/>
          <w:sz w:val="18"/>
          <w:szCs w:val="18"/>
        </w:rPr>
        <w:t>For this purpose we have a draft version in R available.</w:t>
      </w:r>
      <w:r w:rsidR="00601D13">
        <w:rPr>
          <w:rFonts w:asciiTheme="minorHAnsi" w:hAnsiTheme="minorHAnsi"/>
          <w:sz w:val="18"/>
          <w:szCs w:val="18"/>
        </w:rPr>
        <w:t xml:space="preserve"> We will compare the results, of test runs with default settings for a test area, with results generated by WER to validate our script. For this we will provide WER with the grid derived input data (</w:t>
      </w:r>
      <w:proofErr w:type="spellStart"/>
      <w:proofErr w:type="gramStart"/>
      <w:r w:rsidR="00601D13">
        <w:rPr>
          <w:rFonts w:asciiTheme="minorHAnsi" w:hAnsiTheme="minorHAnsi"/>
          <w:sz w:val="18"/>
          <w:szCs w:val="18"/>
        </w:rPr>
        <w:t>ascii</w:t>
      </w:r>
      <w:proofErr w:type="spellEnd"/>
      <w:proofErr w:type="gramEnd"/>
      <w:r w:rsidR="00601D13">
        <w:rPr>
          <w:rFonts w:asciiTheme="minorHAnsi" w:hAnsiTheme="minorHAnsi"/>
          <w:sz w:val="18"/>
          <w:szCs w:val="18"/>
        </w:rPr>
        <w:t xml:space="preserve">), parameters settings and specify which version of the formulae is used. </w:t>
      </w:r>
      <w:r>
        <w:rPr>
          <w:rFonts w:asciiTheme="minorHAnsi" w:hAnsiTheme="minorHAnsi"/>
          <w:sz w:val="18"/>
          <w:szCs w:val="18"/>
        </w:rPr>
        <w:t xml:space="preserve"> </w:t>
      </w:r>
    </w:p>
    <w:p w:rsidR="00C377B2" w:rsidRDefault="00C377B2" w:rsidP="005237BC">
      <w:pPr>
        <w:pStyle w:val="NormalWeb"/>
        <w:spacing w:before="0" w:beforeAutospacing="0" w:after="0" w:afterAutospacing="0"/>
        <w:rPr>
          <w:rFonts w:asciiTheme="minorHAnsi" w:hAnsiTheme="minorHAnsi"/>
          <w:sz w:val="18"/>
          <w:szCs w:val="18"/>
        </w:rPr>
      </w:pPr>
    </w:p>
    <w:p w:rsidR="005237BC" w:rsidRDefault="00C377B2" w:rsidP="005237B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 </w:t>
      </w:r>
      <w:proofErr w:type="gramStart"/>
      <w:r>
        <w:rPr>
          <w:rFonts w:asciiTheme="minorHAnsi" w:hAnsiTheme="minorHAnsi"/>
          <w:sz w:val="18"/>
          <w:szCs w:val="18"/>
        </w:rPr>
        <w:t>T</w:t>
      </w:r>
      <w:r w:rsidR="005237BC" w:rsidRPr="002E7360">
        <w:rPr>
          <w:rFonts w:asciiTheme="minorHAnsi" w:hAnsiTheme="minorHAnsi"/>
          <w:sz w:val="18"/>
          <w:szCs w:val="18"/>
        </w:rPr>
        <w:t>he</w:t>
      </w:r>
      <w:proofErr w:type="gramEnd"/>
      <w:r w:rsidR="005237BC" w:rsidRPr="002E7360">
        <w:rPr>
          <w:rFonts w:asciiTheme="minorHAnsi" w:hAnsiTheme="minorHAnsi"/>
          <w:sz w:val="18"/>
          <w:szCs w:val="18"/>
        </w:rPr>
        <w:t xml:space="preserve"> interpolati</w:t>
      </w:r>
      <w:r w:rsidR="00601D13">
        <w:rPr>
          <w:rFonts w:asciiTheme="minorHAnsi" w:hAnsiTheme="minorHAnsi"/>
          <w:sz w:val="18"/>
          <w:szCs w:val="18"/>
        </w:rPr>
        <w:t xml:space="preserve">ons </w:t>
      </w:r>
      <w:r w:rsidR="000E015A">
        <w:rPr>
          <w:rFonts w:asciiTheme="minorHAnsi" w:hAnsiTheme="minorHAnsi"/>
          <w:sz w:val="18"/>
          <w:szCs w:val="18"/>
        </w:rPr>
        <w:t xml:space="preserve">(of GYGA point data) </w:t>
      </w:r>
      <w:r w:rsidR="00601D13">
        <w:rPr>
          <w:rFonts w:asciiTheme="minorHAnsi" w:hAnsiTheme="minorHAnsi"/>
          <w:sz w:val="18"/>
          <w:szCs w:val="18"/>
        </w:rPr>
        <w:t xml:space="preserve">require adequate covariates, including inputs for </w:t>
      </w:r>
      <w:proofErr w:type="spellStart"/>
      <w:r w:rsidR="00601D13">
        <w:rPr>
          <w:rFonts w:asciiTheme="minorHAnsi" w:hAnsiTheme="minorHAnsi"/>
          <w:sz w:val="18"/>
          <w:szCs w:val="18"/>
        </w:rPr>
        <w:t>Quefts</w:t>
      </w:r>
      <w:proofErr w:type="spellEnd"/>
      <w:r w:rsidR="00601D13">
        <w:rPr>
          <w:rFonts w:asciiTheme="minorHAnsi" w:hAnsiTheme="minorHAnsi"/>
          <w:sz w:val="18"/>
          <w:szCs w:val="18"/>
        </w:rPr>
        <w:t xml:space="preserve"> and outputs of </w:t>
      </w:r>
      <w:proofErr w:type="spellStart"/>
      <w:r w:rsidR="00601D13">
        <w:rPr>
          <w:rFonts w:asciiTheme="minorHAnsi" w:hAnsiTheme="minorHAnsi"/>
          <w:sz w:val="18"/>
          <w:szCs w:val="18"/>
        </w:rPr>
        <w:t>Quefts</w:t>
      </w:r>
      <w:proofErr w:type="spellEnd"/>
      <w:r w:rsidR="00601D13">
        <w:rPr>
          <w:rFonts w:asciiTheme="minorHAnsi" w:hAnsiTheme="minorHAnsi"/>
          <w:sz w:val="18"/>
          <w:szCs w:val="18"/>
        </w:rPr>
        <w:t xml:space="preserve">, </w:t>
      </w:r>
      <w:r w:rsidR="005237BC" w:rsidRPr="002E7360">
        <w:rPr>
          <w:rFonts w:asciiTheme="minorHAnsi" w:hAnsiTheme="minorHAnsi"/>
          <w:sz w:val="18"/>
          <w:szCs w:val="18"/>
        </w:rPr>
        <w:t xml:space="preserve">which can </w:t>
      </w:r>
      <w:r w:rsidR="005237BC">
        <w:rPr>
          <w:rFonts w:asciiTheme="minorHAnsi" w:hAnsiTheme="minorHAnsi"/>
          <w:sz w:val="18"/>
          <w:szCs w:val="18"/>
        </w:rPr>
        <w:t xml:space="preserve">be </w:t>
      </w:r>
      <w:r w:rsidR="005237BC" w:rsidRPr="002E7360">
        <w:rPr>
          <w:rFonts w:asciiTheme="minorHAnsi" w:hAnsiTheme="minorHAnsi"/>
          <w:sz w:val="18"/>
          <w:szCs w:val="18"/>
        </w:rPr>
        <w:t>prepare</w:t>
      </w:r>
      <w:r w:rsidR="005237BC">
        <w:rPr>
          <w:rFonts w:asciiTheme="minorHAnsi" w:hAnsiTheme="minorHAnsi"/>
          <w:sz w:val="18"/>
          <w:szCs w:val="18"/>
        </w:rPr>
        <w:t>d</w:t>
      </w:r>
      <w:r w:rsidR="005237BC" w:rsidRPr="002E7360">
        <w:rPr>
          <w:rFonts w:asciiTheme="minorHAnsi" w:hAnsiTheme="minorHAnsi"/>
          <w:sz w:val="18"/>
          <w:szCs w:val="18"/>
        </w:rPr>
        <w:t xml:space="preserve"> already</w:t>
      </w:r>
      <w:r w:rsidR="00601D13">
        <w:rPr>
          <w:rFonts w:asciiTheme="minorHAnsi" w:hAnsiTheme="minorHAnsi"/>
          <w:sz w:val="18"/>
          <w:szCs w:val="18"/>
        </w:rPr>
        <w:t>.</w:t>
      </w:r>
    </w:p>
    <w:p w:rsidR="000E015A" w:rsidRDefault="000E015A" w:rsidP="005237BC">
      <w:pPr>
        <w:pStyle w:val="NormalWeb"/>
        <w:spacing w:before="0" w:beforeAutospacing="0" w:after="0" w:afterAutospacing="0"/>
        <w:rPr>
          <w:rFonts w:asciiTheme="minorHAnsi" w:hAnsiTheme="minorHAnsi"/>
          <w:sz w:val="18"/>
          <w:szCs w:val="18"/>
        </w:rPr>
      </w:pPr>
    </w:p>
    <w:p w:rsidR="000E015A" w:rsidRPr="000E015A" w:rsidRDefault="000E015A" w:rsidP="000E015A">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 </w:t>
      </w:r>
      <w:proofErr w:type="gramStart"/>
      <w:r>
        <w:rPr>
          <w:rFonts w:asciiTheme="minorHAnsi" w:hAnsiTheme="minorHAnsi"/>
          <w:sz w:val="18"/>
          <w:szCs w:val="18"/>
        </w:rPr>
        <w:t>The</w:t>
      </w:r>
      <w:proofErr w:type="gramEnd"/>
      <w:r>
        <w:rPr>
          <w:rFonts w:asciiTheme="minorHAnsi" w:hAnsiTheme="minorHAnsi"/>
          <w:sz w:val="18"/>
          <w:szCs w:val="18"/>
        </w:rPr>
        <w:t xml:space="preserve"> interpolations in Tier 2 of fertilizer trial point data and recommendation point data require same covariates. Plus point data. I’ll study the OFRA </w:t>
      </w:r>
      <w:proofErr w:type="spellStart"/>
      <w:r>
        <w:rPr>
          <w:rFonts w:asciiTheme="minorHAnsi" w:hAnsiTheme="minorHAnsi"/>
          <w:sz w:val="18"/>
          <w:szCs w:val="18"/>
        </w:rPr>
        <w:t>fertiliser</w:t>
      </w:r>
      <w:proofErr w:type="spellEnd"/>
      <w:r>
        <w:rPr>
          <w:rFonts w:asciiTheme="minorHAnsi" w:hAnsiTheme="minorHAnsi"/>
          <w:sz w:val="18"/>
          <w:szCs w:val="18"/>
        </w:rPr>
        <w:t xml:space="preserve"> trials point data to possibly use as alternative data or add to the </w:t>
      </w:r>
      <w:proofErr w:type="spellStart"/>
      <w:r>
        <w:rPr>
          <w:rFonts w:asciiTheme="minorHAnsi" w:hAnsiTheme="minorHAnsi"/>
          <w:sz w:val="18"/>
          <w:szCs w:val="18"/>
        </w:rPr>
        <w:t>ifdc</w:t>
      </w:r>
      <w:proofErr w:type="spellEnd"/>
      <w:r>
        <w:rPr>
          <w:rFonts w:asciiTheme="minorHAnsi" w:hAnsiTheme="minorHAnsi"/>
          <w:sz w:val="18"/>
          <w:szCs w:val="18"/>
        </w:rPr>
        <w:t xml:space="preserve"> data.</w:t>
      </w:r>
    </w:p>
    <w:p w:rsidR="000E015A" w:rsidRPr="002E7360" w:rsidRDefault="000E015A" w:rsidP="005237BC">
      <w:pPr>
        <w:pStyle w:val="NormalWeb"/>
        <w:spacing w:before="0" w:beforeAutospacing="0" w:after="0" w:afterAutospacing="0"/>
        <w:rPr>
          <w:rFonts w:asciiTheme="minorHAnsi" w:hAnsiTheme="minorHAnsi"/>
          <w:sz w:val="18"/>
          <w:szCs w:val="18"/>
        </w:rPr>
      </w:pPr>
    </w:p>
    <w:p w:rsidR="005237BC" w:rsidRDefault="005237BC" w:rsidP="005237B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 </w:t>
      </w:r>
      <w:proofErr w:type="gramStart"/>
      <w:r>
        <w:rPr>
          <w:rFonts w:asciiTheme="minorHAnsi" w:hAnsiTheme="minorHAnsi"/>
          <w:sz w:val="18"/>
          <w:szCs w:val="18"/>
        </w:rPr>
        <w:t>The</w:t>
      </w:r>
      <w:proofErr w:type="gramEnd"/>
      <w:r>
        <w:rPr>
          <w:rFonts w:asciiTheme="minorHAnsi" w:hAnsiTheme="minorHAnsi"/>
          <w:sz w:val="18"/>
          <w:szCs w:val="18"/>
        </w:rPr>
        <w:t xml:space="preserve"> donor project ends in May and this project should be completed April 18</w:t>
      </w:r>
      <w:r w:rsidRPr="00504290">
        <w:rPr>
          <w:rFonts w:asciiTheme="minorHAnsi" w:hAnsiTheme="minorHAnsi"/>
          <w:sz w:val="18"/>
          <w:szCs w:val="18"/>
          <w:vertAlign w:val="superscript"/>
        </w:rPr>
        <w:t>th</w:t>
      </w:r>
      <w:r>
        <w:rPr>
          <w:rFonts w:asciiTheme="minorHAnsi" w:hAnsiTheme="minorHAnsi"/>
          <w:sz w:val="18"/>
          <w:szCs w:val="18"/>
        </w:rPr>
        <w:t xml:space="preserve">. </w:t>
      </w:r>
      <w:r w:rsidR="00601D13">
        <w:rPr>
          <w:rFonts w:asciiTheme="minorHAnsi" w:hAnsiTheme="minorHAnsi"/>
          <w:sz w:val="18"/>
          <w:szCs w:val="18"/>
        </w:rPr>
        <w:t>T</w:t>
      </w:r>
      <w:r>
        <w:rPr>
          <w:rFonts w:asciiTheme="minorHAnsi" w:hAnsiTheme="minorHAnsi"/>
          <w:sz w:val="18"/>
          <w:szCs w:val="18"/>
        </w:rPr>
        <w:t xml:space="preserve">he </w:t>
      </w:r>
      <w:r w:rsidR="00601D13">
        <w:rPr>
          <w:rFonts w:asciiTheme="minorHAnsi" w:hAnsiTheme="minorHAnsi"/>
          <w:sz w:val="18"/>
          <w:szCs w:val="18"/>
        </w:rPr>
        <w:t xml:space="preserve">main </w:t>
      </w:r>
      <w:r>
        <w:rPr>
          <w:rFonts w:asciiTheme="minorHAnsi" w:hAnsiTheme="minorHAnsi"/>
          <w:sz w:val="18"/>
          <w:szCs w:val="18"/>
        </w:rPr>
        <w:t>results should be present</w:t>
      </w:r>
      <w:r w:rsidR="00C377B2">
        <w:rPr>
          <w:rFonts w:asciiTheme="minorHAnsi" w:hAnsiTheme="minorHAnsi"/>
          <w:sz w:val="18"/>
          <w:szCs w:val="18"/>
        </w:rPr>
        <w:t>able at a forum workshop organiz</w:t>
      </w:r>
      <w:r>
        <w:rPr>
          <w:rFonts w:asciiTheme="minorHAnsi" w:hAnsiTheme="minorHAnsi"/>
          <w:sz w:val="18"/>
          <w:szCs w:val="18"/>
        </w:rPr>
        <w:t xml:space="preserve">ed by IFDC 11-13 April. </w:t>
      </w:r>
    </w:p>
    <w:p w:rsidR="00FC5FF5" w:rsidRDefault="00FC5FF5" w:rsidP="00FC5FF5">
      <w:pPr>
        <w:pStyle w:val="NormalWeb"/>
        <w:spacing w:before="0" w:beforeAutospacing="0" w:after="0" w:afterAutospacing="0"/>
        <w:rPr>
          <w:rFonts w:asciiTheme="minorHAnsi" w:hAnsiTheme="minorHAnsi"/>
          <w:sz w:val="18"/>
          <w:szCs w:val="18"/>
        </w:rPr>
      </w:pPr>
    </w:p>
    <w:p w:rsidR="00FC5FF5" w:rsidRPr="00FC5FF5" w:rsidRDefault="00FC5FF5" w:rsidP="00FC5FF5">
      <w:pPr>
        <w:pStyle w:val="NormalWeb"/>
        <w:spacing w:before="0" w:beforeAutospacing="0" w:after="0" w:afterAutospacing="0"/>
        <w:rPr>
          <w:rFonts w:asciiTheme="minorHAnsi" w:hAnsiTheme="minorHAnsi"/>
          <w:b/>
          <w:sz w:val="18"/>
          <w:szCs w:val="18"/>
        </w:rPr>
      </w:pPr>
      <w:r w:rsidRPr="00FC5FF5">
        <w:rPr>
          <w:rFonts w:asciiTheme="minorHAnsi" w:hAnsiTheme="minorHAnsi"/>
          <w:b/>
          <w:sz w:val="18"/>
          <w:szCs w:val="18"/>
        </w:rPr>
        <w:t>Objectives</w:t>
      </w:r>
    </w:p>
    <w:p w:rsidR="00FC5FF5" w:rsidRDefault="00FC5FF5" w:rsidP="00FC5FF5">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Define crop- and site-specific NPK fertilizer recommendations for the </w:t>
      </w:r>
      <w:proofErr w:type="spellStart"/>
      <w:r>
        <w:rPr>
          <w:rFonts w:asciiTheme="minorHAnsi" w:hAnsiTheme="minorHAnsi"/>
          <w:sz w:val="18"/>
          <w:szCs w:val="18"/>
        </w:rPr>
        <w:t>Ecowas</w:t>
      </w:r>
      <w:proofErr w:type="spellEnd"/>
      <w:r>
        <w:rPr>
          <w:rFonts w:asciiTheme="minorHAnsi" w:hAnsiTheme="minorHAnsi"/>
          <w:sz w:val="18"/>
          <w:szCs w:val="18"/>
        </w:rPr>
        <w:t xml:space="preserve"> region; pilot project to produce maps of NPK recommendations for pilot crops (maize, sorghum, pearl millet and irrigated wetland rice and possibly cassava) covering pilot countries (Benin, Burkina Faso and Ghana).</w:t>
      </w:r>
    </w:p>
    <w:p w:rsidR="005237BC" w:rsidRDefault="005237BC" w:rsidP="00B06A28">
      <w:pPr>
        <w:rPr>
          <w:rFonts w:asciiTheme="minorHAnsi" w:hAnsiTheme="minorHAnsi" w:cs="Times New Roman"/>
          <w:b/>
          <w:bCs/>
          <w:color w:val="000000"/>
          <w:sz w:val="18"/>
          <w:szCs w:val="18"/>
        </w:rPr>
      </w:pPr>
    </w:p>
    <w:p w:rsidR="005237BC" w:rsidRDefault="005237BC" w:rsidP="00B06A28">
      <w:pPr>
        <w:rPr>
          <w:rFonts w:asciiTheme="minorHAnsi" w:hAnsiTheme="minorHAnsi" w:cs="Times New Roman"/>
          <w:b/>
          <w:bCs/>
          <w:color w:val="000000"/>
          <w:sz w:val="18"/>
          <w:szCs w:val="18"/>
        </w:rPr>
      </w:pPr>
    </w:p>
    <w:p w:rsidR="00CD5584" w:rsidRDefault="00CD5584" w:rsidP="00B06A28">
      <w:pPr>
        <w:rPr>
          <w:rFonts w:asciiTheme="minorHAnsi" w:hAnsiTheme="minorHAnsi" w:cs="Times New Roman"/>
          <w:b/>
          <w:bCs/>
          <w:color w:val="000000"/>
          <w:sz w:val="18"/>
          <w:szCs w:val="18"/>
        </w:rPr>
      </w:pPr>
      <w:proofErr w:type="spellStart"/>
      <w:r>
        <w:rPr>
          <w:rFonts w:asciiTheme="minorHAnsi" w:hAnsiTheme="minorHAnsi" w:cs="Times New Roman"/>
          <w:b/>
          <w:bCs/>
          <w:color w:val="000000"/>
          <w:sz w:val="18"/>
          <w:szCs w:val="18"/>
        </w:rPr>
        <w:t>Workplan</w:t>
      </w:r>
      <w:proofErr w:type="spellEnd"/>
    </w:p>
    <w:p w:rsidR="00457EE2" w:rsidRDefault="00457EE2" w:rsidP="00B06A28">
      <w:pPr>
        <w:rPr>
          <w:rFonts w:asciiTheme="minorHAnsi" w:hAnsiTheme="minorHAnsi" w:cs="Times New Roman"/>
          <w:b/>
          <w:bCs/>
          <w:color w:val="000000"/>
          <w:sz w:val="18"/>
          <w:szCs w:val="18"/>
        </w:rPr>
      </w:pPr>
    </w:p>
    <w:p w:rsidR="00457EE2" w:rsidRDefault="00457EE2" w:rsidP="00B06A28">
      <w:pPr>
        <w:rPr>
          <w:rFonts w:asciiTheme="minorHAnsi" w:hAnsiTheme="minorHAnsi" w:cs="Times New Roman"/>
          <w:b/>
          <w:bCs/>
          <w:color w:val="000000"/>
          <w:sz w:val="18"/>
          <w:szCs w:val="18"/>
        </w:rPr>
      </w:pPr>
      <w:r>
        <w:rPr>
          <w:rFonts w:asciiTheme="minorHAnsi" w:hAnsiTheme="minorHAnsi" w:cs="Times New Roman"/>
          <w:b/>
          <w:bCs/>
          <w:color w:val="000000"/>
          <w:sz w:val="18"/>
          <w:szCs w:val="18"/>
        </w:rPr>
        <w:t>TIER 1</w:t>
      </w:r>
    </w:p>
    <w:p w:rsidR="00687E55" w:rsidRPr="00CD5584" w:rsidRDefault="00687E55" w:rsidP="00B06A28">
      <w:pPr>
        <w:rPr>
          <w:rFonts w:asciiTheme="minorHAnsi" w:hAnsiTheme="minorHAnsi" w:cs="Times New Roman"/>
          <w:bCs/>
          <w:color w:val="000000"/>
          <w:sz w:val="18"/>
          <w:szCs w:val="18"/>
        </w:rPr>
      </w:pPr>
      <w:r>
        <w:rPr>
          <w:rFonts w:asciiTheme="minorHAnsi" w:hAnsiTheme="minorHAnsi" w:cs="Times New Roman"/>
          <w:b/>
          <w:bCs/>
          <w:color w:val="000000"/>
          <w:sz w:val="18"/>
          <w:szCs w:val="18"/>
        </w:rPr>
        <w:t>Get R-</w:t>
      </w:r>
      <w:proofErr w:type="spellStart"/>
      <w:r>
        <w:rPr>
          <w:rFonts w:asciiTheme="minorHAnsi" w:hAnsiTheme="minorHAnsi" w:cs="Times New Roman"/>
          <w:b/>
          <w:bCs/>
          <w:color w:val="000000"/>
          <w:sz w:val="18"/>
          <w:szCs w:val="18"/>
        </w:rPr>
        <w:t>Quefts</w:t>
      </w:r>
      <w:proofErr w:type="spellEnd"/>
      <w:r>
        <w:rPr>
          <w:rFonts w:asciiTheme="minorHAnsi" w:hAnsiTheme="minorHAnsi" w:cs="Times New Roman"/>
          <w:b/>
          <w:bCs/>
          <w:color w:val="000000"/>
          <w:sz w:val="18"/>
          <w:szCs w:val="18"/>
        </w:rPr>
        <w:t xml:space="preserve"> operational</w:t>
      </w:r>
      <w:r w:rsidR="00C23CD8">
        <w:rPr>
          <w:rFonts w:asciiTheme="minorHAnsi" w:hAnsiTheme="minorHAnsi" w:cs="Times New Roman"/>
          <w:b/>
          <w:bCs/>
          <w:color w:val="000000"/>
          <w:sz w:val="18"/>
          <w:szCs w:val="18"/>
        </w:rPr>
        <w:t xml:space="preserve"> and tested</w:t>
      </w:r>
      <w:r w:rsidR="004C4AA5">
        <w:rPr>
          <w:rFonts w:asciiTheme="minorHAnsi" w:hAnsiTheme="minorHAnsi" w:cs="Times New Roman"/>
          <w:b/>
          <w:bCs/>
          <w:color w:val="000000"/>
          <w:sz w:val="18"/>
          <w:szCs w:val="18"/>
        </w:rPr>
        <w:t>; DONE</w:t>
      </w:r>
    </w:p>
    <w:p w:rsidR="00CD5584" w:rsidRDefault="00CD5584"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 xml:space="preserve">Study </w:t>
      </w:r>
      <w:proofErr w:type="spellStart"/>
      <w:r>
        <w:rPr>
          <w:rFonts w:asciiTheme="minorHAnsi" w:hAnsiTheme="minorHAnsi"/>
          <w:sz w:val="18"/>
          <w:szCs w:val="18"/>
        </w:rPr>
        <w:t>Quefts</w:t>
      </w:r>
      <w:proofErr w:type="spellEnd"/>
      <w:r>
        <w:rPr>
          <w:rFonts w:asciiTheme="minorHAnsi" w:hAnsiTheme="minorHAnsi"/>
          <w:sz w:val="18"/>
          <w:szCs w:val="18"/>
        </w:rPr>
        <w:t xml:space="preserve"> literature and R-</w:t>
      </w:r>
      <w:proofErr w:type="spellStart"/>
      <w:r>
        <w:rPr>
          <w:rFonts w:asciiTheme="minorHAnsi" w:hAnsiTheme="minorHAnsi"/>
          <w:sz w:val="18"/>
          <w:szCs w:val="18"/>
        </w:rPr>
        <w:t>Quefts</w:t>
      </w:r>
      <w:proofErr w:type="spellEnd"/>
      <w:r>
        <w:rPr>
          <w:rFonts w:asciiTheme="minorHAnsi" w:hAnsiTheme="minorHAnsi"/>
          <w:sz w:val="18"/>
          <w:szCs w:val="18"/>
        </w:rPr>
        <w:t xml:space="preserve"> script</w:t>
      </w:r>
    </w:p>
    <w:p w:rsidR="00CD5584" w:rsidRDefault="00CD5584"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Adjust R-</w:t>
      </w:r>
      <w:proofErr w:type="spellStart"/>
      <w:r>
        <w:rPr>
          <w:rFonts w:asciiTheme="minorHAnsi" w:hAnsiTheme="minorHAnsi"/>
          <w:sz w:val="18"/>
          <w:szCs w:val="18"/>
        </w:rPr>
        <w:t>Quefts</w:t>
      </w:r>
      <w:proofErr w:type="spellEnd"/>
      <w:r>
        <w:rPr>
          <w:rFonts w:asciiTheme="minorHAnsi" w:hAnsiTheme="minorHAnsi"/>
          <w:sz w:val="18"/>
          <w:szCs w:val="18"/>
        </w:rPr>
        <w:t xml:space="preserve"> to meet project specific goals (expand R-QUEFTS with simple top-up model </w:t>
      </w:r>
      <w:r w:rsidR="008D56EA">
        <w:rPr>
          <w:rFonts w:asciiTheme="minorHAnsi" w:hAnsiTheme="minorHAnsi"/>
          <w:sz w:val="18"/>
          <w:szCs w:val="18"/>
        </w:rPr>
        <w:t xml:space="preserve">to R-QUEFTSABC </w:t>
      </w:r>
      <w:r>
        <w:rPr>
          <w:rFonts w:asciiTheme="minorHAnsi" w:hAnsiTheme="minorHAnsi"/>
          <w:sz w:val="18"/>
          <w:szCs w:val="18"/>
        </w:rPr>
        <w:t xml:space="preserve">to calculate </w:t>
      </w:r>
      <w:r w:rsidR="004C4AA5">
        <w:rPr>
          <w:rFonts w:asciiTheme="minorHAnsi" w:hAnsiTheme="minorHAnsi"/>
          <w:sz w:val="18"/>
          <w:szCs w:val="18"/>
        </w:rPr>
        <w:t xml:space="preserve">control yield (A), NPK </w:t>
      </w:r>
      <w:proofErr w:type="spellStart"/>
      <w:r w:rsidR="004C4AA5">
        <w:rPr>
          <w:rFonts w:asciiTheme="minorHAnsi" w:hAnsiTheme="minorHAnsi"/>
          <w:sz w:val="18"/>
          <w:szCs w:val="18"/>
        </w:rPr>
        <w:t>fertiliser</w:t>
      </w:r>
      <w:proofErr w:type="spellEnd"/>
      <w:r w:rsidR="004C4AA5">
        <w:rPr>
          <w:rFonts w:asciiTheme="minorHAnsi" w:hAnsiTheme="minorHAnsi"/>
          <w:sz w:val="18"/>
          <w:szCs w:val="18"/>
        </w:rPr>
        <w:t xml:space="preserve"> recommendations from target yield (B) and </w:t>
      </w:r>
      <w:proofErr w:type="spellStart"/>
      <w:r w:rsidR="004C4AA5">
        <w:rPr>
          <w:rFonts w:asciiTheme="minorHAnsi" w:hAnsiTheme="minorHAnsi"/>
          <w:sz w:val="18"/>
          <w:szCs w:val="18"/>
        </w:rPr>
        <w:t>fertilised</w:t>
      </w:r>
      <w:proofErr w:type="spellEnd"/>
      <w:r w:rsidR="004C4AA5">
        <w:rPr>
          <w:rFonts w:asciiTheme="minorHAnsi" w:hAnsiTheme="minorHAnsi"/>
          <w:sz w:val="18"/>
          <w:szCs w:val="18"/>
        </w:rPr>
        <w:t xml:space="preserve"> yield (C) whereby </w:t>
      </w:r>
      <w:proofErr w:type="spellStart"/>
      <w:r w:rsidR="004C4AA5">
        <w:rPr>
          <w:rFonts w:asciiTheme="minorHAnsi" w:hAnsiTheme="minorHAnsi"/>
          <w:sz w:val="18"/>
          <w:szCs w:val="18"/>
        </w:rPr>
        <w:t>fertiliser</w:t>
      </w:r>
      <w:proofErr w:type="spellEnd"/>
      <w:r w:rsidR="004C4AA5">
        <w:rPr>
          <w:rFonts w:asciiTheme="minorHAnsi" w:hAnsiTheme="minorHAnsi"/>
          <w:sz w:val="18"/>
          <w:szCs w:val="18"/>
        </w:rPr>
        <w:t xml:space="preserve"> rate is either as calculated in B or as externally defined</w:t>
      </w:r>
      <w:r>
        <w:rPr>
          <w:rFonts w:asciiTheme="minorHAnsi" w:hAnsiTheme="minorHAnsi"/>
          <w:sz w:val="18"/>
          <w:szCs w:val="18"/>
        </w:rPr>
        <w:t>)</w:t>
      </w:r>
    </w:p>
    <w:p w:rsidR="00CD5584" w:rsidRDefault="00CD5584"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Define R-</w:t>
      </w:r>
      <w:proofErr w:type="spellStart"/>
      <w:r>
        <w:rPr>
          <w:rFonts w:asciiTheme="minorHAnsi" w:hAnsiTheme="minorHAnsi"/>
          <w:sz w:val="18"/>
          <w:szCs w:val="18"/>
        </w:rPr>
        <w:t>Quefts</w:t>
      </w:r>
      <w:r w:rsidR="002107CF">
        <w:rPr>
          <w:rFonts w:asciiTheme="minorHAnsi" w:hAnsiTheme="minorHAnsi"/>
          <w:sz w:val="18"/>
          <w:szCs w:val="18"/>
        </w:rPr>
        <w:t>abc</w:t>
      </w:r>
      <w:proofErr w:type="spellEnd"/>
      <w:r>
        <w:rPr>
          <w:rFonts w:asciiTheme="minorHAnsi" w:hAnsiTheme="minorHAnsi"/>
          <w:sz w:val="18"/>
          <w:szCs w:val="18"/>
        </w:rPr>
        <w:t xml:space="preserve"> input data, parameters and output data</w:t>
      </w:r>
    </w:p>
    <w:p w:rsidR="00CD5584" w:rsidRDefault="00CD5584"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 xml:space="preserve">Verify </w:t>
      </w:r>
      <w:r w:rsidR="00B42F41">
        <w:rPr>
          <w:rFonts w:asciiTheme="minorHAnsi" w:hAnsiTheme="minorHAnsi"/>
          <w:sz w:val="18"/>
          <w:szCs w:val="18"/>
        </w:rPr>
        <w:t xml:space="preserve">input data </w:t>
      </w:r>
      <w:r>
        <w:rPr>
          <w:rFonts w:asciiTheme="minorHAnsi" w:hAnsiTheme="minorHAnsi"/>
          <w:sz w:val="18"/>
          <w:szCs w:val="18"/>
        </w:rPr>
        <w:t xml:space="preserve">conversion-factors </w:t>
      </w:r>
    </w:p>
    <w:p w:rsidR="00CD5584" w:rsidRDefault="00CD5584"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 xml:space="preserve">Prepare gridded maps of input data </w:t>
      </w:r>
      <w:r w:rsidR="00F419CB">
        <w:rPr>
          <w:rFonts w:asciiTheme="minorHAnsi" w:hAnsiTheme="minorHAnsi"/>
          <w:sz w:val="18"/>
          <w:szCs w:val="18"/>
        </w:rPr>
        <w:t xml:space="preserve">for </w:t>
      </w:r>
      <w:proofErr w:type="spellStart"/>
      <w:r w:rsidR="00F419CB">
        <w:rPr>
          <w:rFonts w:asciiTheme="minorHAnsi" w:hAnsiTheme="minorHAnsi"/>
          <w:sz w:val="18"/>
          <w:szCs w:val="18"/>
        </w:rPr>
        <w:t>AoI</w:t>
      </w:r>
      <w:proofErr w:type="spellEnd"/>
      <w:r w:rsidR="00F419CB">
        <w:rPr>
          <w:rFonts w:asciiTheme="minorHAnsi" w:hAnsiTheme="minorHAnsi"/>
          <w:sz w:val="18"/>
          <w:szCs w:val="18"/>
        </w:rPr>
        <w:t xml:space="preserve"> </w:t>
      </w:r>
      <w:r>
        <w:rPr>
          <w:rFonts w:asciiTheme="minorHAnsi" w:hAnsiTheme="minorHAnsi"/>
          <w:sz w:val="18"/>
          <w:szCs w:val="18"/>
        </w:rPr>
        <w:t>(see annex) including conversions</w:t>
      </w:r>
    </w:p>
    <w:p w:rsidR="00B42F41" w:rsidRDefault="00B42F41"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 xml:space="preserve">Define test area and prepare input data for sharing with WER (gridded input data including pixel ID converted to </w:t>
      </w:r>
      <w:proofErr w:type="spellStart"/>
      <w:r>
        <w:rPr>
          <w:rFonts w:asciiTheme="minorHAnsi" w:hAnsiTheme="minorHAnsi"/>
          <w:sz w:val="18"/>
          <w:szCs w:val="18"/>
        </w:rPr>
        <w:t>ascii</w:t>
      </w:r>
      <w:proofErr w:type="spellEnd"/>
      <w:r>
        <w:rPr>
          <w:rFonts w:asciiTheme="minorHAnsi" w:hAnsiTheme="minorHAnsi"/>
          <w:sz w:val="18"/>
          <w:szCs w:val="18"/>
        </w:rPr>
        <w:t xml:space="preserve"> files) </w:t>
      </w:r>
    </w:p>
    <w:p w:rsidR="00B42F41" w:rsidRDefault="00B42F41"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 xml:space="preserve">Prepare parameters, including defaults </w:t>
      </w:r>
    </w:p>
    <w:p w:rsidR="00CD5584" w:rsidRDefault="00CD5584"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Get R-</w:t>
      </w:r>
      <w:proofErr w:type="spellStart"/>
      <w:r>
        <w:rPr>
          <w:rFonts w:asciiTheme="minorHAnsi" w:hAnsiTheme="minorHAnsi"/>
          <w:sz w:val="18"/>
          <w:szCs w:val="18"/>
        </w:rPr>
        <w:t>Quefts</w:t>
      </w:r>
      <w:r w:rsidR="002107CF">
        <w:rPr>
          <w:rFonts w:asciiTheme="minorHAnsi" w:hAnsiTheme="minorHAnsi"/>
          <w:sz w:val="18"/>
          <w:szCs w:val="18"/>
        </w:rPr>
        <w:t>abc</w:t>
      </w:r>
      <w:proofErr w:type="spellEnd"/>
      <w:r>
        <w:rPr>
          <w:rFonts w:asciiTheme="minorHAnsi" w:hAnsiTheme="minorHAnsi"/>
          <w:sz w:val="18"/>
          <w:szCs w:val="18"/>
        </w:rPr>
        <w:t xml:space="preserve"> running </w:t>
      </w:r>
      <w:r w:rsidR="00B42F41">
        <w:rPr>
          <w:rFonts w:asciiTheme="minorHAnsi" w:hAnsiTheme="minorHAnsi"/>
          <w:sz w:val="18"/>
          <w:szCs w:val="18"/>
        </w:rPr>
        <w:t xml:space="preserve">for test area </w:t>
      </w:r>
      <w:r>
        <w:rPr>
          <w:rFonts w:asciiTheme="minorHAnsi" w:hAnsiTheme="minorHAnsi"/>
          <w:sz w:val="18"/>
          <w:szCs w:val="18"/>
        </w:rPr>
        <w:t>with prepared input data and parameters</w:t>
      </w:r>
    </w:p>
    <w:p w:rsidR="00B42F41" w:rsidRDefault="00CD5584"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 xml:space="preserve">Verify </w:t>
      </w:r>
      <w:r w:rsidR="00B42F41">
        <w:rPr>
          <w:rFonts w:asciiTheme="minorHAnsi" w:hAnsiTheme="minorHAnsi"/>
          <w:sz w:val="18"/>
          <w:szCs w:val="18"/>
        </w:rPr>
        <w:t xml:space="preserve">test </w:t>
      </w:r>
      <w:r>
        <w:rPr>
          <w:rFonts w:asciiTheme="minorHAnsi" w:hAnsiTheme="minorHAnsi"/>
          <w:sz w:val="18"/>
          <w:szCs w:val="18"/>
        </w:rPr>
        <w:t xml:space="preserve">results </w:t>
      </w:r>
    </w:p>
    <w:p w:rsidR="00CD5584" w:rsidRDefault="00B42F41"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V</w:t>
      </w:r>
      <w:r w:rsidR="00CD5584">
        <w:rPr>
          <w:rFonts w:asciiTheme="minorHAnsi" w:hAnsiTheme="minorHAnsi"/>
          <w:sz w:val="18"/>
          <w:szCs w:val="18"/>
        </w:rPr>
        <w:t>erify script, including formulae, and fine tune further towards project specific goals (</w:t>
      </w:r>
      <w:r w:rsidR="00C23CD8">
        <w:rPr>
          <w:rFonts w:asciiTheme="minorHAnsi" w:hAnsiTheme="minorHAnsi"/>
          <w:sz w:val="18"/>
          <w:szCs w:val="18"/>
        </w:rPr>
        <w:t xml:space="preserve">to </w:t>
      </w:r>
      <w:r w:rsidR="00CD5584">
        <w:rPr>
          <w:rFonts w:asciiTheme="minorHAnsi" w:hAnsiTheme="minorHAnsi"/>
          <w:sz w:val="18"/>
          <w:szCs w:val="18"/>
        </w:rPr>
        <w:t>facilitat</w:t>
      </w:r>
      <w:r w:rsidR="00C23CD8">
        <w:rPr>
          <w:rFonts w:asciiTheme="minorHAnsi" w:hAnsiTheme="minorHAnsi"/>
          <w:sz w:val="18"/>
          <w:szCs w:val="18"/>
        </w:rPr>
        <w:t>e</w:t>
      </w:r>
      <w:r w:rsidR="00CD5584">
        <w:rPr>
          <w:rFonts w:asciiTheme="minorHAnsi" w:hAnsiTheme="minorHAnsi"/>
          <w:sz w:val="18"/>
          <w:szCs w:val="18"/>
        </w:rPr>
        <w:t xml:space="preserve"> both default and adjusted runs</w:t>
      </w:r>
      <w:r>
        <w:rPr>
          <w:rFonts w:asciiTheme="minorHAnsi" w:hAnsiTheme="minorHAnsi"/>
          <w:sz w:val="18"/>
          <w:szCs w:val="18"/>
        </w:rPr>
        <w:t>)</w:t>
      </w:r>
      <w:r w:rsidR="00CD5584">
        <w:rPr>
          <w:rFonts w:asciiTheme="minorHAnsi" w:hAnsiTheme="minorHAnsi"/>
          <w:sz w:val="18"/>
          <w:szCs w:val="18"/>
        </w:rPr>
        <w:t xml:space="preserve"> </w:t>
      </w:r>
    </w:p>
    <w:p w:rsidR="00B42F41" w:rsidRDefault="00F419CB"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Define scenario for second test</w:t>
      </w:r>
      <w:r w:rsidR="00687E55">
        <w:rPr>
          <w:rFonts w:asciiTheme="minorHAnsi" w:hAnsiTheme="minorHAnsi"/>
          <w:sz w:val="18"/>
          <w:szCs w:val="18"/>
        </w:rPr>
        <w:t xml:space="preserve"> (both default plus recommendations)</w:t>
      </w:r>
      <w:r>
        <w:rPr>
          <w:rFonts w:asciiTheme="minorHAnsi" w:hAnsiTheme="minorHAnsi"/>
          <w:sz w:val="18"/>
          <w:szCs w:val="18"/>
        </w:rPr>
        <w:t>, d</w:t>
      </w:r>
      <w:r w:rsidR="00B42F41">
        <w:rPr>
          <w:rFonts w:asciiTheme="minorHAnsi" w:hAnsiTheme="minorHAnsi"/>
          <w:sz w:val="18"/>
          <w:szCs w:val="18"/>
        </w:rPr>
        <w:t xml:space="preserve">o second test and compare results with WER </w:t>
      </w:r>
      <w:r>
        <w:rPr>
          <w:rFonts w:asciiTheme="minorHAnsi" w:hAnsiTheme="minorHAnsi"/>
          <w:sz w:val="18"/>
          <w:szCs w:val="18"/>
        </w:rPr>
        <w:t>results</w:t>
      </w:r>
    </w:p>
    <w:p w:rsidR="00B42F41" w:rsidRDefault="00B42F41"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Evaluate comparison and possibly correct errors</w:t>
      </w:r>
    </w:p>
    <w:p w:rsidR="00B42F41" w:rsidRDefault="00B42F41" w:rsidP="00371B34">
      <w:pPr>
        <w:pStyle w:val="NormalWeb"/>
        <w:numPr>
          <w:ilvl w:val="0"/>
          <w:numId w:val="1"/>
        </w:numPr>
        <w:spacing w:before="0" w:beforeAutospacing="0" w:after="0" w:afterAutospacing="0"/>
        <w:rPr>
          <w:rFonts w:asciiTheme="minorHAnsi" w:hAnsiTheme="minorHAnsi"/>
          <w:sz w:val="18"/>
          <w:szCs w:val="18"/>
        </w:rPr>
      </w:pPr>
      <w:r w:rsidRPr="00B42F41">
        <w:rPr>
          <w:rFonts w:asciiTheme="minorHAnsi" w:hAnsiTheme="minorHAnsi"/>
          <w:sz w:val="18"/>
          <w:szCs w:val="18"/>
        </w:rPr>
        <w:t>Reset formulae and parameters</w:t>
      </w:r>
      <w:r w:rsidR="00687E55">
        <w:rPr>
          <w:rFonts w:asciiTheme="minorHAnsi" w:hAnsiTheme="minorHAnsi"/>
          <w:sz w:val="18"/>
          <w:szCs w:val="18"/>
        </w:rPr>
        <w:t xml:space="preserve"> for project purposes (</w:t>
      </w:r>
      <w:r w:rsidR="00C23CD8">
        <w:rPr>
          <w:rFonts w:asciiTheme="minorHAnsi" w:hAnsiTheme="minorHAnsi"/>
          <w:sz w:val="18"/>
          <w:szCs w:val="18"/>
        </w:rPr>
        <w:t xml:space="preserve">attention to </w:t>
      </w:r>
      <w:proofErr w:type="spellStart"/>
      <w:r w:rsidR="00C23CD8">
        <w:rPr>
          <w:rFonts w:asciiTheme="minorHAnsi" w:hAnsiTheme="minorHAnsi"/>
          <w:sz w:val="18"/>
          <w:szCs w:val="18"/>
        </w:rPr>
        <w:t>rf</w:t>
      </w:r>
      <w:proofErr w:type="spellEnd"/>
      <w:r w:rsidR="00C23CD8">
        <w:rPr>
          <w:rFonts w:asciiTheme="minorHAnsi" w:hAnsiTheme="minorHAnsi"/>
          <w:sz w:val="18"/>
          <w:szCs w:val="18"/>
        </w:rPr>
        <w:t xml:space="preserve"> definition)</w:t>
      </w:r>
      <w:r w:rsidRPr="00B42F41">
        <w:rPr>
          <w:rFonts w:asciiTheme="minorHAnsi" w:hAnsiTheme="minorHAnsi"/>
          <w:sz w:val="18"/>
          <w:szCs w:val="18"/>
        </w:rPr>
        <w:t xml:space="preserve"> </w:t>
      </w:r>
    </w:p>
    <w:p w:rsidR="00C23CD8" w:rsidRDefault="00C23CD8" w:rsidP="00C23CD8">
      <w:pPr>
        <w:pStyle w:val="NormalWeb"/>
        <w:spacing w:before="0" w:beforeAutospacing="0" w:after="0" w:afterAutospacing="0"/>
        <w:rPr>
          <w:rFonts w:asciiTheme="minorHAnsi" w:hAnsiTheme="minorHAnsi"/>
          <w:sz w:val="18"/>
          <w:szCs w:val="18"/>
        </w:rPr>
      </w:pPr>
    </w:p>
    <w:p w:rsidR="00B42F41" w:rsidRDefault="00C23CD8" w:rsidP="00C23CD8">
      <w:pPr>
        <w:pStyle w:val="NormalWeb"/>
        <w:spacing w:before="0" w:beforeAutospacing="0" w:after="0" w:afterAutospacing="0"/>
        <w:rPr>
          <w:rFonts w:asciiTheme="minorHAnsi" w:hAnsiTheme="minorHAnsi"/>
          <w:b/>
          <w:sz w:val="18"/>
          <w:szCs w:val="18"/>
        </w:rPr>
      </w:pPr>
      <w:r w:rsidRPr="00C23CD8">
        <w:rPr>
          <w:rFonts w:asciiTheme="minorHAnsi" w:hAnsiTheme="minorHAnsi"/>
          <w:b/>
          <w:sz w:val="18"/>
          <w:szCs w:val="18"/>
        </w:rPr>
        <w:t xml:space="preserve">Produce yield gap maps </w:t>
      </w:r>
      <w:r w:rsidR="00131FF9">
        <w:rPr>
          <w:rFonts w:asciiTheme="minorHAnsi" w:hAnsiTheme="minorHAnsi"/>
          <w:b/>
          <w:sz w:val="18"/>
          <w:szCs w:val="18"/>
        </w:rPr>
        <w:t>by interpolation</w:t>
      </w:r>
      <w:r w:rsidR="004C4AA5">
        <w:rPr>
          <w:rFonts w:asciiTheme="minorHAnsi" w:hAnsiTheme="minorHAnsi"/>
          <w:b/>
          <w:sz w:val="18"/>
          <w:szCs w:val="18"/>
        </w:rPr>
        <w:t xml:space="preserve"> (LOWER PRIORITY</w:t>
      </w:r>
      <w:r w:rsidR="00447381">
        <w:rPr>
          <w:rFonts w:asciiTheme="minorHAnsi" w:hAnsiTheme="minorHAnsi"/>
          <w:b/>
          <w:sz w:val="18"/>
          <w:szCs w:val="18"/>
        </w:rPr>
        <w:t>; we’ll do this later</w:t>
      </w:r>
      <w:r w:rsidR="004C4AA5">
        <w:rPr>
          <w:rFonts w:asciiTheme="minorHAnsi" w:hAnsiTheme="minorHAnsi"/>
          <w:b/>
          <w:sz w:val="18"/>
          <w:szCs w:val="18"/>
        </w:rPr>
        <w:t>)</w:t>
      </w:r>
    </w:p>
    <w:p w:rsidR="00C07E00" w:rsidRDefault="00C07E00"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Prepare GYGA point data (see annex)</w:t>
      </w:r>
      <w:r w:rsidRPr="00C07E00">
        <w:rPr>
          <w:rFonts w:asciiTheme="minorHAnsi" w:hAnsiTheme="minorHAnsi"/>
          <w:sz w:val="18"/>
          <w:szCs w:val="18"/>
        </w:rPr>
        <w:t xml:space="preserve"> </w:t>
      </w:r>
      <w:r>
        <w:rPr>
          <w:rFonts w:asciiTheme="minorHAnsi" w:hAnsiTheme="minorHAnsi"/>
          <w:sz w:val="18"/>
          <w:szCs w:val="18"/>
        </w:rPr>
        <w:t>of crop specific YW, YW-</w:t>
      </w:r>
      <w:proofErr w:type="spellStart"/>
      <w:r w:rsidR="003D2D9C">
        <w:rPr>
          <w:rFonts w:asciiTheme="minorHAnsi" w:hAnsiTheme="minorHAnsi"/>
          <w:sz w:val="18"/>
          <w:szCs w:val="18"/>
        </w:rPr>
        <w:t>sd</w:t>
      </w:r>
      <w:proofErr w:type="spellEnd"/>
      <w:r>
        <w:rPr>
          <w:rFonts w:asciiTheme="minorHAnsi" w:hAnsiTheme="minorHAnsi"/>
          <w:sz w:val="18"/>
          <w:szCs w:val="18"/>
        </w:rPr>
        <w:t xml:space="preserve"> and YA.</w:t>
      </w:r>
    </w:p>
    <w:p w:rsidR="00C07E00" w:rsidRDefault="00C07E00"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 xml:space="preserve">Prepare covariates of </w:t>
      </w:r>
      <w:proofErr w:type="spellStart"/>
      <w:r>
        <w:rPr>
          <w:rFonts w:asciiTheme="minorHAnsi" w:hAnsiTheme="minorHAnsi"/>
          <w:sz w:val="18"/>
          <w:szCs w:val="18"/>
        </w:rPr>
        <w:t>AoI</w:t>
      </w:r>
      <w:proofErr w:type="spellEnd"/>
      <w:r>
        <w:rPr>
          <w:rFonts w:asciiTheme="minorHAnsi" w:hAnsiTheme="minorHAnsi"/>
          <w:sz w:val="18"/>
          <w:szCs w:val="18"/>
        </w:rPr>
        <w:t xml:space="preserve"> (see annex)</w:t>
      </w:r>
    </w:p>
    <w:p w:rsidR="00C07E00" w:rsidRDefault="00C07E00"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lastRenderedPageBreak/>
        <w:t xml:space="preserve">Prepare </w:t>
      </w:r>
      <w:r w:rsidR="00D23275">
        <w:rPr>
          <w:rFonts w:asciiTheme="minorHAnsi" w:hAnsiTheme="minorHAnsi"/>
          <w:sz w:val="18"/>
          <w:szCs w:val="18"/>
        </w:rPr>
        <w:t xml:space="preserve">extrapolation </w:t>
      </w:r>
      <w:r>
        <w:rPr>
          <w:rFonts w:asciiTheme="minorHAnsi" w:hAnsiTheme="minorHAnsi"/>
          <w:sz w:val="18"/>
          <w:szCs w:val="18"/>
        </w:rPr>
        <w:t>model</w:t>
      </w:r>
    </w:p>
    <w:p w:rsidR="004C4AA5" w:rsidRDefault="00CD5584" w:rsidP="00371B34">
      <w:pPr>
        <w:pStyle w:val="NormalWeb"/>
        <w:numPr>
          <w:ilvl w:val="0"/>
          <w:numId w:val="1"/>
        </w:numPr>
        <w:spacing w:before="0" w:beforeAutospacing="0" w:after="0" w:afterAutospacing="0"/>
        <w:rPr>
          <w:rFonts w:asciiTheme="minorHAnsi" w:hAnsiTheme="minorHAnsi"/>
          <w:sz w:val="18"/>
          <w:szCs w:val="18"/>
        </w:rPr>
      </w:pPr>
      <w:r w:rsidRPr="004C4AA5">
        <w:rPr>
          <w:rFonts w:asciiTheme="minorHAnsi" w:hAnsiTheme="minorHAnsi"/>
          <w:sz w:val="18"/>
          <w:szCs w:val="18"/>
        </w:rPr>
        <w:t xml:space="preserve">Newly produce gridded maps of </w:t>
      </w:r>
      <w:r w:rsidR="00671134">
        <w:rPr>
          <w:rFonts w:asciiTheme="minorHAnsi" w:hAnsiTheme="minorHAnsi"/>
          <w:sz w:val="18"/>
          <w:szCs w:val="18"/>
        </w:rPr>
        <w:t>max yields (YW</w:t>
      </w:r>
      <w:r w:rsidR="00F419CB" w:rsidRPr="004C4AA5">
        <w:rPr>
          <w:rFonts w:asciiTheme="minorHAnsi" w:hAnsiTheme="minorHAnsi"/>
          <w:sz w:val="18"/>
          <w:szCs w:val="18"/>
        </w:rPr>
        <w:t>)</w:t>
      </w:r>
      <w:r w:rsidR="00671134">
        <w:rPr>
          <w:rFonts w:asciiTheme="minorHAnsi" w:hAnsiTheme="minorHAnsi"/>
          <w:sz w:val="18"/>
          <w:szCs w:val="18"/>
        </w:rPr>
        <w:t xml:space="preserve"> </w:t>
      </w:r>
      <w:r w:rsidR="00F419CB" w:rsidRPr="004C4AA5">
        <w:rPr>
          <w:rFonts w:asciiTheme="minorHAnsi" w:hAnsiTheme="minorHAnsi"/>
          <w:sz w:val="18"/>
          <w:szCs w:val="18"/>
        </w:rPr>
        <w:t xml:space="preserve">and actual </w:t>
      </w:r>
      <w:r w:rsidRPr="004C4AA5">
        <w:rPr>
          <w:rFonts w:asciiTheme="minorHAnsi" w:hAnsiTheme="minorHAnsi"/>
          <w:sz w:val="18"/>
          <w:szCs w:val="18"/>
        </w:rPr>
        <w:t xml:space="preserve">yields </w:t>
      </w:r>
      <w:r w:rsidR="00671134">
        <w:rPr>
          <w:rFonts w:asciiTheme="minorHAnsi" w:hAnsiTheme="minorHAnsi"/>
          <w:sz w:val="18"/>
          <w:szCs w:val="18"/>
        </w:rPr>
        <w:t xml:space="preserve">(YA) </w:t>
      </w:r>
      <w:r w:rsidRPr="004C4AA5">
        <w:rPr>
          <w:rFonts w:asciiTheme="minorHAnsi" w:hAnsiTheme="minorHAnsi"/>
          <w:sz w:val="18"/>
          <w:szCs w:val="18"/>
        </w:rPr>
        <w:t>by interpolati</w:t>
      </w:r>
      <w:r w:rsidR="00671134">
        <w:rPr>
          <w:rFonts w:asciiTheme="minorHAnsi" w:hAnsiTheme="minorHAnsi"/>
          <w:sz w:val="18"/>
          <w:szCs w:val="18"/>
        </w:rPr>
        <w:t xml:space="preserve">on of </w:t>
      </w:r>
      <w:r w:rsidR="00F419CB" w:rsidRPr="004C4AA5">
        <w:rPr>
          <w:rFonts w:asciiTheme="minorHAnsi" w:hAnsiTheme="minorHAnsi"/>
          <w:sz w:val="18"/>
          <w:szCs w:val="18"/>
        </w:rPr>
        <w:t xml:space="preserve">GYGA </w:t>
      </w:r>
      <w:r w:rsidR="00C23CD8" w:rsidRPr="004C4AA5">
        <w:rPr>
          <w:rFonts w:asciiTheme="minorHAnsi" w:hAnsiTheme="minorHAnsi"/>
          <w:sz w:val="18"/>
          <w:szCs w:val="18"/>
        </w:rPr>
        <w:t>point</w:t>
      </w:r>
      <w:r w:rsidR="00C07E00" w:rsidRPr="004C4AA5">
        <w:rPr>
          <w:rFonts w:asciiTheme="minorHAnsi" w:hAnsiTheme="minorHAnsi"/>
          <w:sz w:val="18"/>
          <w:szCs w:val="18"/>
        </w:rPr>
        <w:t>s</w:t>
      </w:r>
      <w:r w:rsidR="004C4AA5">
        <w:rPr>
          <w:rFonts w:asciiTheme="minorHAnsi" w:hAnsiTheme="minorHAnsi"/>
          <w:sz w:val="18"/>
          <w:szCs w:val="18"/>
        </w:rPr>
        <w:t>. Produce yield gap maps</w:t>
      </w:r>
      <w:r w:rsidR="004C4AA5" w:rsidRPr="004C4AA5">
        <w:rPr>
          <w:rFonts w:asciiTheme="minorHAnsi" w:hAnsiTheme="minorHAnsi"/>
          <w:sz w:val="18"/>
          <w:szCs w:val="18"/>
        </w:rPr>
        <w:t xml:space="preserve"> </w:t>
      </w:r>
      <w:r w:rsidR="004C4AA5">
        <w:rPr>
          <w:rFonts w:asciiTheme="minorHAnsi" w:hAnsiTheme="minorHAnsi"/>
          <w:sz w:val="18"/>
          <w:szCs w:val="18"/>
        </w:rPr>
        <w:t>(YW minus YA)</w:t>
      </w:r>
    </w:p>
    <w:p w:rsidR="00F419CB" w:rsidRPr="00671134" w:rsidRDefault="00671134" w:rsidP="00371B34">
      <w:pPr>
        <w:pStyle w:val="NormalWeb"/>
        <w:numPr>
          <w:ilvl w:val="0"/>
          <w:numId w:val="1"/>
        </w:numPr>
        <w:spacing w:before="0" w:beforeAutospacing="0" w:after="0" w:afterAutospacing="0"/>
        <w:rPr>
          <w:rFonts w:asciiTheme="minorHAnsi" w:hAnsiTheme="minorHAnsi"/>
          <w:sz w:val="18"/>
          <w:szCs w:val="18"/>
        </w:rPr>
      </w:pPr>
      <w:r w:rsidRPr="00671134">
        <w:rPr>
          <w:rFonts w:asciiTheme="minorHAnsi" w:hAnsiTheme="minorHAnsi"/>
          <w:sz w:val="18"/>
          <w:szCs w:val="18"/>
        </w:rPr>
        <w:t xml:space="preserve">Multiply YW and YA maps with LGP-based </w:t>
      </w:r>
      <w:r w:rsidR="00D23275" w:rsidRPr="00671134">
        <w:rPr>
          <w:rFonts w:asciiTheme="minorHAnsi" w:hAnsiTheme="minorHAnsi"/>
          <w:sz w:val="18"/>
          <w:szCs w:val="18"/>
        </w:rPr>
        <w:t xml:space="preserve">AEZ </w:t>
      </w:r>
      <w:r w:rsidRPr="00671134">
        <w:rPr>
          <w:rFonts w:asciiTheme="minorHAnsi" w:hAnsiTheme="minorHAnsi"/>
          <w:sz w:val="18"/>
          <w:szCs w:val="18"/>
        </w:rPr>
        <w:t xml:space="preserve">factors (0-1), </w:t>
      </w:r>
      <w:r w:rsidR="00F419CB" w:rsidRPr="00671134">
        <w:rPr>
          <w:rFonts w:asciiTheme="minorHAnsi" w:hAnsiTheme="minorHAnsi"/>
          <w:sz w:val="18"/>
          <w:szCs w:val="18"/>
        </w:rPr>
        <w:t xml:space="preserve">and </w:t>
      </w:r>
      <w:r w:rsidR="004C4AA5" w:rsidRPr="00671134">
        <w:rPr>
          <w:rFonts w:asciiTheme="minorHAnsi" w:hAnsiTheme="minorHAnsi"/>
          <w:sz w:val="18"/>
          <w:szCs w:val="18"/>
        </w:rPr>
        <w:t xml:space="preserve">possibly </w:t>
      </w:r>
      <w:r w:rsidR="00F419CB" w:rsidRPr="00671134">
        <w:rPr>
          <w:rFonts w:asciiTheme="minorHAnsi" w:hAnsiTheme="minorHAnsi"/>
          <w:sz w:val="18"/>
          <w:szCs w:val="18"/>
        </w:rPr>
        <w:t>merg</w:t>
      </w:r>
      <w:r w:rsidR="004C4AA5" w:rsidRPr="00671134">
        <w:rPr>
          <w:rFonts w:asciiTheme="minorHAnsi" w:hAnsiTheme="minorHAnsi"/>
          <w:sz w:val="18"/>
          <w:szCs w:val="18"/>
        </w:rPr>
        <w:t>e</w:t>
      </w:r>
      <w:r w:rsidR="00F419CB" w:rsidRPr="00671134">
        <w:rPr>
          <w:rFonts w:asciiTheme="minorHAnsi" w:hAnsiTheme="minorHAnsi"/>
          <w:sz w:val="18"/>
          <w:szCs w:val="18"/>
        </w:rPr>
        <w:t xml:space="preserve"> </w:t>
      </w:r>
      <w:r w:rsidR="004C4AA5" w:rsidRPr="00671134">
        <w:rPr>
          <w:rFonts w:asciiTheme="minorHAnsi" w:hAnsiTheme="minorHAnsi"/>
          <w:sz w:val="18"/>
          <w:szCs w:val="18"/>
        </w:rPr>
        <w:t xml:space="preserve">(average) </w:t>
      </w:r>
      <w:r w:rsidR="00F419CB" w:rsidRPr="00671134">
        <w:rPr>
          <w:rFonts w:asciiTheme="minorHAnsi" w:hAnsiTheme="minorHAnsi"/>
          <w:sz w:val="18"/>
          <w:szCs w:val="18"/>
        </w:rPr>
        <w:t xml:space="preserve">results </w:t>
      </w:r>
      <w:r w:rsidR="00C23CD8" w:rsidRPr="00671134">
        <w:rPr>
          <w:rFonts w:asciiTheme="minorHAnsi" w:hAnsiTheme="minorHAnsi"/>
          <w:sz w:val="18"/>
          <w:szCs w:val="18"/>
        </w:rPr>
        <w:t xml:space="preserve">of YW </w:t>
      </w:r>
      <w:r w:rsidRPr="00671134">
        <w:rPr>
          <w:rFonts w:asciiTheme="minorHAnsi" w:hAnsiTheme="minorHAnsi"/>
          <w:sz w:val="18"/>
          <w:szCs w:val="18"/>
        </w:rPr>
        <w:t>(</w:t>
      </w:r>
      <w:r w:rsidR="00C23CD8" w:rsidRPr="00671134">
        <w:rPr>
          <w:rFonts w:asciiTheme="minorHAnsi" w:hAnsiTheme="minorHAnsi"/>
          <w:sz w:val="18"/>
          <w:szCs w:val="18"/>
        </w:rPr>
        <w:t xml:space="preserve">and </w:t>
      </w:r>
      <w:r w:rsidR="003D2D9C" w:rsidRPr="00671134">
        <w:rPr>
          <w:rFonts w:asciiTheme="minorHAnsi" w:hAnsiTheme="minorHAnsi"/>
          <w:sz w:val="18"/>
          <w:szCs w:val="18"/>
        </w:rPr>
        <w:t xml:space="preserve">of </w:t>
      </w:r>
      <w:r w:rsidR="00C23CD8" w:rsidRPr="00671134">
        <w:rPr>
          <w:rFonts w:asciiTheme="minorHAnsi" w:hAnsiTheme="minorHAnsi"/>
          <w:sz w:val="18"/>
          <w:szCs w:val="18"/>
        </w:rPr>
        <w:t>YW-</w:t>
      </w:r>
      <w:proofErr w:type="spellStart"/>
      <w:r w:rsidR="003D2D9C" w:rsidRPr="00671134">
        <w:rPr>
          <w:rFonts w:asciiTheme="minorHAnsi" w:hAnsiTheme="minorHAnsi"/>
          <w:sz w:val="18"/>
          <w:szCs w:val="18"/>
        </w:rPr>
        <w:t>sd</w:t>
      </w:r>
      <w:proofErr w:type="spellEnd"/>
      <w:r w:rsidRPr="00671134">
        <w:rPr>
          <w:rFonts w:asciiTheme="minorHAnsi" w:hAnsiTheme="minorHAnsi"/>
          <w:sz w:val="18"/>
          <w:szCs w:val="18"/>
        </w:rPr>
        <w:t>)</w:t>
      </w:r>
      <w:r w:rsidR="00C23CD8" w:rsidRPr="00671134">
        <w:rPr>
          <w:rFonts w:asciiTheme="minorHAnsi" w:hAnsiTheme="minorHAnsi"/>
          <w:sz w:val="18"/>
          <w:szCs w:val="18"/>
        </w:rPr>
        <w:t xml:space="preserve"> </w:t>
      </w:r>
      <w:r w:rsidR="00F419CB" w:rsidRPr="00671134">
        <w:rPr>
          <w:rFonts w:asciiTheme="minorHAnsi" w:hAnsiTheme="minorHAnsi"/>
          <w:sz w:val="18"/>
          <w:szCs w:val="18"/>
        </w:rPr>
        <w:t>with GAEZ-</w:t>
      </w:r>
      <w:proofErr w:type="spellStart"/>
      <w:r w:rsidR="00F419CB" w:rsidRPr="00671134">
        <w:rPr>
          <w:rFonts w:asciiTheme="minorHAnsi" w:hAnsiTheme="minorHAnsi"/>
          <w:sz w:val="18"/>
          <w:szCs w:val="18"/>
        </w:rPr>
        <w:t>intermed</w:t>
      </w:r>
      <w:proofErr w:type="spellEnd"/>
      <w:r w:rsidR="00F419CB" w:rsidRPr="00671134">
        <w:rPr>
          <w:rFonts w:asciiTheme="minorHAnsi" w:hAnsiTheme="minorHAnsi"/>
          <w:sz w:val="18"/>
          <w:szCs w:val="18"/>
        </w:rPr>
        <w:t xml:space="preserve"> </w:t>
      </w:r>
      <w:r w:rsidR="00CD5584" w:rsidRPr="00671134">
        <w:rPr>
          <w:rFonts w:asciiTheme="minorHAnsi" w:hAnsiTheme="minorHAnsi"/>
          <w:sz w:val="18"/>
          <w:szCs w:val="18"/>
        </w:rPr>
        <w:t xml:space="preserve">grids </w:t>
      </w:r>
      <w:r w:rsidR="00F419CB" w:rsidRPr="00671134">
        <w:rPr>
          <w:rFonts w:asciiTheme="minorHAnsi" w:hAnsiTheme="minorHAnsi"/>
          <w:sz w:val="18"/>
          <w:szCs w:val="18"/>
        </w:rPr>
        <w:t xml:space="preserve">and </w:t>
      </w:r>
      <w:r w:rsidR="00C23CD8" w:rsidRPr="00671134">
        <w:rPr>
          <w:rFonts w:asciiTheme="minorHAnsi" w:hAnsiTheme="minorHAnsi"/>
          <w:sz w:val="18"/>
          <w:szCs w:val="18"/>
        </w:rPr>
        <w:t xml:space="preserve">of YA with </w:t>
      </w:r>
      <w:r w:rsidR="00F419CB" w:rsidRPr="00671134">
        <w:rPr>
          <w:rFonts w:asciiTheme="minorHAnsi" w:hAnsiTheme="minorHAnsi"/>
          <w:sz w:val="18"/>
          <w:szCs w:val="18"/>
        </w:rPr>
        <w:t>GAEZ-low grids</w:t>
      </w:r>
      <w:r w:rsidR="003D2D9C" w:rsidRPr="00671134">
        <w:rPr>
          <w:rFonts w:asciiTheme="minorHAnsi" w:hAnsiTheme="minorHAnsi"/>
          <w:sz w:val="18"/>
          <w:szCs w:val="18"/>
        </w:rPr>
        <w:t>, after first having looked at the interpolation results</w:t>
      </w:r>
      <w:r w:rsidRPr="00671134">
        <w:rPr>
          <w:rFonts w:asciiTheme="minorHAnsi" w:hAnsiTheme="minorHAnsi"/>
          <w:sz w:val="18"/>
          <w:szCs w:val="18"/>
        </w:rPr>
        <w:t xml:space="preserve">, and </w:t>
      </w:r>
      <w:r>
        <w:rPr>
          <w:rFonts w:asciiTheme="minorHAnsi" w:hAnsiTheme="minorHAnsi"/>
          <w:sz w:val="18"/>
          <w:szCs w:val="18"/>
        </w:rPr>
        <w:t>p</w:t>
      </w:r>
      <w:r w:rsidR="00F419CB" w:rsidRPr="00671134">
        <w:rPr>
          <w:rFonts w:asciiTheme="minorHAnsi" w:hAnsiTheme="minorHAnsi"/>
          <w:sz w:val="18"/>
          <w:szCs w:val="18"/>
        </w:rPr>
        <w:t>roduce yield gap map</w:t>
      </w:r>
      <w:r w:rsidR="00C23CD8" w:rsidRPr="00671134">
        <w:rPr>
          <w:rFonts w:asciiTheme="minorHAnsi" w:hAnsiTheme="minorHAnsi"/>
          <w:sz w:val="18"/>
          <w:szCs w:val="18"/>
        </w:rPr>
        <w:t xml:space="preserve">s </w:t>
      </w:r>
      <w:r w:rsidR="004C4AA5" w:rsidRPr="00671134">
        <w:rPr>
          <w:rFonts w:asciiTheme="minorHAnsi" w:hAnsiTheme="minorHAnsi"/>
          <w:sz w:val="18"/>
          <w:szCs w:val="18"/>
        </w:rPr>
        <w:t>(</w:t>
      </w:r>
      <w:r w:rsidR="003D2D9C" w:rsidRPr="00671134">
        <w:rPr>
          <w:rFonts w:asciiTheme="minorHAnsi" w:hAnsiTheme="minorHAnsi"/>
          <w:sz w:val="18"/>
          <w:szCs w:val="18"/>
        </w:rPr>
        <w:t xml:space="preserve">YW </w:t>
      </w:r>
      <w:proofErr w:type="spellStart"/>
      <w:r w:rsidR="004C4AA5" w:rsidRPr="00671134">
        <w:rPr>
          <w:rFonts w:asciiTheme="minorHAnsi" w:hAnsiTheme="minorHAnsi"/>
          <w:sz w:val="18"/>
          <w:szCs w:val="18"/>
        </w:rPr>
        <w:t>aez</w:t>
      </w:r>
      <w:proofErr w:type="spellEnd"/>
      <w:r w:rsidR="004C4AA5" w:rsidRPr="00671134">
        <w:rPr>
          <w:rFonts w:asciiTheme="minorHAnsi" w:hAnsiTheme="minorHAnsi"/>
          <w:sz w:val="18"/>
          <w:szCs w:val="18"/>
        </w:rPr>
        <w:t xml:space="preserve"> </w:t>
      </w:r>
      <w:r>
        <w:rPr>
          <w:rFonts w:asciiTheme="minorHAnsi" w:hAnsiTheme="minorHAnsi"/>
          <w:sz w:val="18"/>
          <w:szCs w:val="18"/>
        </w:rPr>
        <w:t xml:space="preserve">minus </w:t>
      </w:r>
      <w:r w:rsidR="003D2D9C" w:rsidRPr="00671134">
        <w:rPr>
          <w:rFonts w:asciiTheme="minorHAnsi" w:hAnsiTheme="minorHAnsi"/>
          <w:sz w:val="18"/>
          <w:szCs w:val="18"/>
        </w:rPr>
        <w:t xml:space="preserve">YA </w:t>
      </w:r>
      <w:proofErr w:type="spellStart"/>
      <w:r w:rsidR="004C4AA5" w:rsidRPr="00671134">
        <w:rPr>
          <w:rFonts w:asciiTheme="minorHAnsi" w:hAnsiTheme="minorHAnsi"/>
          <w:sz w:val="18"/>
          <w:szCs w:val="18"/>
        </w:rPr>
        <w:t>aez</w:t>
      </w:r>
      <w:proofErr w:type="spellEnd"/>
      <w:r w:rsidR="004C4AA5" w:rsidRPr="00671134">
        <w:rPr>
          <w:rFonts w:asciiTheme="minorHAnsi" w:hAnsiTheme="minorHAnsi"/>
          <w:sz w:val="18"/>
          <w:szCs w:val="18"/>
        </w:rPr>
        <w:t>)</w:t>
      </w:r>
      <w:r w:rsidR="00F419CB" w:rsidRPr="00671134">
        <w:rPr>
          <w:rFonts w:asciiTheme="minorHAnsi" w:hAnsiTheme="minorHAnsi"/>
          <w:sz w:val="18"/>
          <w:szCs w:val="18"/>
        </w:rPr>
        <w:t xml:space="preserve"> </w:t>
      </w:r>
    </w:p>
    <w:p w:rsidR="00C23CD8" w:rsidRDefault="00C23CD8" w:rsidP="00C23CD8">
      <w:pPr>
        <w:pStyle w:val="NormalWeb"/>
        <w:spacing w:before="0" w:beforeAutospacing="0" w:after="0" w:afterAutospacing="0"/>
        <w:rPr>
          <w:rFonts w:asciiTheme="minorHAnsi" w:hAnsiTheme="minorHAnsi"/>
          <w:sz w:val="18"/>
          <w:szCs w:val="18"/>
        </w:rPr>
      </w:pPr>
    </w:p>
    <w:p w:rsidR="00457EE2" w:rsidRPr="00457EE2" w:rsidRDefault="00457EE2" w:rsidP="00457EE2">
      <w:pPr>
        <w:pStyle w:val="NormalWeb"/>
        <w:spacing w:before="0" w:beforeAutospacing="0" w:after="0" w:afterAutospacing="0"/>
        <w:rPr>
          <w:rFonts w:asciiTheme="minorHAnsi" w:hAnsiTheme="minorHAnsi"/>
          <w:b/>
          <w:sz w:val="18"/>
          <w:szCs w:val="18"/>
        </w:rPr>
      </w:pPr>
      <w:r w:rsidRPr="00457EE2">
        <w:rPr>
          <w:rFonts w:asciiTheme="minorHAnsi" w:hAnsiTheme="minorHAnsi"/>
          <w:b/>
          <w:sz w:val="18"/>
          <w:szCs w:val="18"/>
        </w:rPr>
        <w:t>Collect and compile fertilizer trial point data</w:t>
      </w:r>
      <w:r w:rsidR="00101915">
        <w:rPr>
          <w:rFonts w:asciiTheme="minorHAnsi" w:hAnsiTheme="minorHAnsi"/>
          <w:b/>
          <w:sz w:val="18"/>
          <w:szCs w:val="18"/>
        </w:rPr>
        <w:t>. DONE</w:t>
      </w:r>
      <w:r w:rsidRPr="00457EE2">
        <w:rPr>
          <w:rFonts w:asciiTheme="minorHAnsi" w:hAnsiTheme="minorHAnsi"/>
          <w:b/>
          <w:sz w:val="18"/>
          <w:szCs w:val="18"/>
        </w:rPr>
        <w:t xml:space="preserve"> </w:t>
      </w:r>
    </w:p>
    <w:p w:rsidR="00CD5584" w:rsidRDefault="00457EE2" w:rsidP="00371B34">
      <w:pPr>
        <w:pStyle w:val="ListParagraph"/>
        <w:numPr>
          <w:ilvl w:val="0"/>
          <w:numId w:val="1"/>
        </w:numPr>
        <w:rPr>
          <w:rFonts w:asciiTheme="minorHAnsi" w:hAnsiTheme="minorHAnsi"/>
          <w:bCs/>
          <w:color w:val="000000"/>
          <w:sz w:val="18"/>
          <w:szCs w:val="18"/>
        </w:rPr>
      </w:pPr>
      <w:r>
        <w:rPr>
          <w:rFonts w:asciiTheme="minorHAnsi" w:hAnsiTheme="minorHAnsi"/>
          <w:bCs/>
          <w:color w:val="000000"/>
          <w:sz w:val="18"/>
          <w:szCs w:val="18"/>
        </w:rPr>
        <w:t>Prepare and share template for consultants to compile data under a common standard</w:t>
      </w:r>
    </w:p>
    <w:p w:rsidR="00457EE2" w:rsidRDefault="00457EE2" w:rsidP="00371B34">
      <w:pPr>
        <w:pStyle w:val="ListParagraph"/>
        <w:numPr>
          <w:ilvl w:val="0"/>
          <w:numId w:val="1"/>
        </w:numPr>
        <w:rPr>
          <w:rFonts w:asciiTheme="minorHAnsi" w:hAnsiTheme="minorHAnsi"/>
          <w:bCs/>
          <w:color w:val="000000"/>
          <w:sz w:val="18"/>
          <w:szCs w:val="18"/>
        </w:rPr>
      </w:pPr>
      <w:r>
        <w:rPr>
          <w:rFonts w:asciiTheme="minorHAnsi" w:hAnsiTheme="minorHAnsi"/>
          <w:bCs/>
          <w:color w:val="000000"/>
          <w:sz w:val="18"/>
          <w:szCs w:val="18"/>
        </w:rPr>
        <w:t xml:space="preserve">Monitor and guide compilation; </w:t>
      </w:r>
      <w:r w:rsidR="000E015A">
        <w:rPr>
          <w:rFonts w:asciiTheme="minorHAnsi" w:hAnsiTheme="minorHAnsi"/>
          <w:bCs/>
          <w:color w:val="000000"/>
          <w:sz w:val="18"/>
          <w:szCs w:val="18"/>
        </w:rPr>
        <w:t xml:space="preserve">put </w:t>
      </w:r>
      <w:r>
        <w:rPr>
          <w:rFonts w:asciiTheme="minorHAnsi" w:hAnsiTheme="minorHAnsi"/>
          <w:bCs/>
          <w:color w:val="000000"/>
          <w:sz w:val="18"/>
          <w:szCs w:val="18"/>
        </w:rPr>
        <w:t xml:space="preserve">emphasis </w:t>
      </w:r>
      <w:r w:rsidR="000E015A">
        <w:rPr>
          <w:rFonts w:asciiTheme="minorHAnsi" w:hAnsiTheme="minorHAnsi"/>
          <w:bCs/>
          <w:color w:val="000000"/>
          <w:sz w:val="18"/>
          <w:szCs w:val="18"/>
        </w:rPr>
        <w:t xml:space="preserve">on </w:t>
      </w:r>
      <w:r>
        <w:rPr>
          <w:rFonts w:asciiTheme="minorHAnsi" w:hAnsiTheme="minorHAnsi"/>
          <w:bCs/>
          <w:color w:val="000000"/>
          <w:sz w:val="18"/>
          <w:szCs w:val="18"/>
        </w:rPr>
        <w:t>the need for timely results, explicit recommendations on a common basis and georeferencing (of individual plots or aggregated plots)</w:t>
      </w:r>
    </w:p>
    <w:p w:rsidR="000E015A" w:rsidRDefault="000E015A" w:rsidP="00371B34">
      <w:pPr>
        <w:pStyle w:val="ListParagraph"/>
        <w:numPr>
          <w:ilvl w:val="0"/>
          <w:numId w:val="1"/>
        </w:numPr>
        <w:rPr>
          <w:rFonts w:asciiTheme="minorHAnsi" w:hAnsiTheme="minorHAnsi"/>
          <w:bCs/>
          <w:color w:val="000000"/>
          <w:sz w:val="18"/>
          <w:szCs w:val="18"/>
        </w:rPr>
      </w:pPr>
      <w:r>
        <w:rPr>
          <w:rFonts w:asciiTheme="minorHAnsi" w:hAnsiTheme="minorHAnsi"/>
          <w:bCs/>
          <w:color w:val="000000"/>
          <w:sz w:val="18"/>
          <w:szCs w:val="18"/>
        </w:rPr>
        <w:t xml:space="preserve">In the meanwhile study </w:t>
      </w:r>
      <w:r w:rsidR="0097449B">
        <w:rPr>
          <w:rFonts w:asciiTheme="minorHAnsi" w:hAnsiTheme="minorHAnsi"/>
          <w:bCs/>
          <w:color w:val="000000"/>
          <w:sz w:val="18"/>
          <w:szCs w:val="18"/>
        </w:rPr>
        <w:t xml:space="preserve">and add </w:t>
      </w:r>
      <w:r>
        <w:rPr>
          <w:rFonts w:asciiTheme="minorHAnsi" w:hAnsiTheme="minorHAnsi"/>
          <w:bCs/>
          <w:color w:val="000000"/>
          <w:sz w:val="18"/>
          <w:szCs w:val="18"/>
        </w:rPr>
        <w:t xml:space="preserve">other available </w:t>
      </w:r>
      <w:proofErr w:type="spellStart"/>
      <w:r>
        <w:rPr>
          <w:rFonts w:asciiTheme="minorHAnsi" w:hAnsiTheme="minorHAnsi"/>
          <w:bCs/>
          <w:color w:val="000000"/>
          <w:sz w:val="18"/>
          <w:szCs w:val="18"/>
        </w:rPr>
        <w:t>fertiliser</w:t>
      </w:r>
      <w:proofErr w:type="spellEnd"/>
      <w:r>
        <w:rPr>
          <w:rFonts w:asciiTheme="minorHAnsi" w:hAnsiTheme="minorHAnsi"/>
          <w:bCs/>
          <w:color w:val="000000"/>
          <w:sz w:val="18"/>
          <w:szCs w:val="18"/>
        </w:rPr>
        <w:t xml:space="preserve"> trial data </w:t>
      </w:r>
      <w:r w:rsidR="0097449B">
        <w:rPr>
          <w:rFonts w:asciiTheme="minorHAnsi" w:hAnsiTheme="minorHAnsi"/>
          <w:bCs/>
          <w:color w:val="000000"/>
          <w:sz w:val="18"/>
          <w:szCs w:val="18"/>
        </w:rPr>
        <w:t>(</w:t>
      </w:r>
      <w:r>
        <w:rPr>
          <w:rFonts w:asciiTheme="minorHAnsi" w:hAnsiTheme="minorHAnsi"/>
          <w:bCs/>
          <w:color w:val="000000"/>
          <w:sz w:val="18"/>
          <w:szCs w:val="18"/>
        </w:rPr>
        <w:t>OFRA</w:t>
      </w:r>
      <w:r w:rsidR="0097449B">
        <w:rPr>
          <w:rFonts w:asciiTheme="minorHAnsi" w:hAnsiTheme="minorHAnsi"/>
          <w:bCs/>
          <w:color w:val="000000"/>
          <w:sz w:val="18"/>
          <w:szCs w:val="18"/>
        </w:rPr>
        <w:t>,</w:t>
      </w:r>
      <w:r w:rsidR="00101915">
        <w:rPr>
          <w:rFonts w:asciiTheme="minorHAnsi" w:hAnsiTheme="minorHAnsi"/>
          <w:bCs/>
          <w:color w:val="000000"/>
          <w:sz w:val="18"/>
          <w:szCs w:val="18"/>
        </w:rPr>
        <w:t xml:space="preserve"> </w:t>
      </w:r>
      <w:r w:rsidR="002107CF">
        <w:rPr>
          <w:rFonts w:asciiTheme="minorHAnsi" w:hAnsiTheme="minorHAnsi"/>
          <w:bCs/>
          <w:color w:val="000000"/>
          <w:sz w:val="18"/>
          <w:szCs w:val="18"/>
        </w:rPr>
        <w:t>CIAT</w:t>
      </w:r>
      <w:r w:rsidR="00101915">
        <w:rPr>
          <w:rFonts w:asciiTheme="minorHAnsi" w:hAnsiTheme="minorHAnsi"/>
          <w:bCs/>
          <w:color w:val="000000"/>
          <w:sz w:val="18"/>
          <w:szCs w:val="18"/>
        </w:rPr>
        <w:t xml:space="preserve"> Ag-Trials)</w:t>
      </w:r>
      <w:r w:rsidR="0097449B">
        <w:rPr>
          <w:rFonts w:asciiTheme="minorHAnsi" w:hAnsiTheme="minorHAnsi"/>
          <w:bCs/>
          <w:color w:val="000000"/>
          <w:sz w:val="18"/>
          <w:szCs w:val="18"/>
        </w:rPr>
        <w:t>. DONE</w:t>
      </w:r>
    </w:p>
    <w:p w:rsidR="00457EE2" w:rsidRDefault="00457EE2" w:rsidP="00371B34">
      <w:pPr>
        <w:pStyle w:val="ListParagraph"/>
        <w:numPr>
          <w:ilvl w:val="0"/>
          <w:numId w:val="1"/>
        </w:numPr>
        <w:rPr>
          <w:rFonts w:asciiTheme="minorHAnsi" w:hAnsiTheme="minorHAnsi"/>
          <w:bCs/>
          <w:color w:val="000000"/>
          <w:sz w:val="18"/>
          <w:szCs w:val="18"/>
        </w:rPr>
      </w:pPr>
      <w:r>
        <w:rPr>
          <w:rFonts w:asciiTheme="minorHAnsi" w:hAnsiTheme="minorHAnsi"/>
          <w:bCs/>
          <w:color w:val="000000"/>
          <w:sz w:val="18"/>
          <w:szCs w:val="18"/>
        </w:rPr>
        <w:t>Arrange and understand compiled data</w:t>
      </w:r>
    </w:p>
    <w:p w:rsidR="00E236A0" w:rsidRDefault="00E236A0" w:rsidP="00E236A0">
      <w:pPr>
        <w:rPr>
          <w:rFonts w:asciiTheme="minorHAnsi" w:hAnsiTheme="minorHAnsi"/>
          <w:b/>
          <w:bCs/>
          <w:color w:val="000000"/>
          <w:sz w:val="18"/>
          <w:szCs w:val="18"/>
        </w:rPr>
      </w:pPr>
    </w:p>
    <w:p w:rsidR="00E236A0" w:rsidRPr="00C07E00" w:rsidRDefault="00E236A0" w:rsidP="00E236A0">
      <w:pPr>
        <w:rPr>
          <w:rFonts w:asciiTheme="minorHAnsi" w:hAnsiTheme="minorHAnsi"/>
          <w:bCs/>
          <w:color w:val="000000"/>
          <w:sz w:val="18"/>
          <w:szCs w:val="18"/>
        </w:rPr>
      </w:pPr>
      <w:r w:rsidRPr="00C07E00">
        <w:rPr>
          <w:rFonts w:asciiTheme="minorHAnsi" w:hAnsiTheme="minorHAnsi"/>
          <w:b/>
          <w:bCs/>
          <w:color w:val="000000"/>
          <w:sz w:val="18"/>
          <w:szCs w:val="18"/>
        </w:rPr>
        <w:t>R</w:t>
      </w:r>
      <w:r>
        <w:rPr>
          <w:rFonts w:asciiTheme="minorHAnsi" w:hAnsiTheme="minorHAnsi"/>
          <w:b/>
          <w:bCs/>
          <w:color w:val="000000"/>
          <w:sz w:val="18"/>
          <w:szCs w:val="18"/>
        </w:rPr>
        <w:t>un</w:t>
      </w:r>
      <w:r w:rsidRPr="00C07E00">
        <w:rPr>
          <w:rFonts w:asciiTheme="minorHAnsi" w:hAnsiTheme="minorHAnsi"/>
          <w:b/>
          <w:bCs/>
          <w:color w:val="000000"/>
          <w:sz w:val="18"/>
          <w:szCs w:val="18"/>
        </w:rPr>
        <w:t xml:space="preserve"> R-</w:t>
      </w:r>
      <w:proofErr w:type="spellStart"/>
      <w:r w:rsidRPr="00C07E00">
        <w:rPr>
          <w:rFonts w:asciiTheme="minorHAnsi" w:hAnsiTheme="minorHAnsi"/>
          <w:b/>
          <w:bCs/>
          <w:color w:val="000000"/>
          <w:sz w:val="18"/>
          <w:szCs w:val="18"/>
        </w:rPr>
        <w:t>Quefts</w:t>
      </w:r>
      <w:r>
        <w:rPr>
          <w:rFonts w:asciiTheme="minorHAnsi" w:hAnsiTheme="minorHAnsi"/>
          <w:b/>
          <w:bCs/>
          <w:color w:val="000000"/>
          <w:sz w:val="18"/>
          <w:szCs w:val="18"/>
        </w:rPr>
        <w:t>A</w:t>
      </w:r>
      <w:r w:rsidR="0084013B">
        <w:rPr>
          <w:rFonts w:asciiTheme="minorHAnsi" w:hAnsiTheme="minorHAnsi"/>
          <w:b/>
          <w:bCs/>
          <w:color w:val="000000"/>
          <w:sz w:val="18"/>
          <w:szCs w:val="18"/>
        </w:rPr>
        <w:t>B</w:t>
      </w:r>
      <w:r>
        <w:rPr>
          <w:rFonts w:asciiTheme="minorHAnsi" w:hAnsiTheme="minorHAnsi"/>
          <w:b/>
          <w:bCs/>
          <w:color w:val="000000"/>
          <w:sz w:val="18"/>
          <w:szCs w:val="18"/>
        </w:rPr>
        <w:t>C</w:t>
      </w:r>
      <w:proofErr w:type="spellEnd"/>
      <w:r>
        <w:rPr>
          <w:rFonts w:asciiTheme="minorHAnsi" w:hAnsiTheme="minorHAnsi"/>
          <w:b/>
          <w:bCs/>
          <w:color w:val="000000"/>
          <w:sz w:val="18"/>
          <w:szCs w:val="18"/>
        </w:rPr>
        <w:t xml:space="preserve"> on trial data</w:t>
      </w:r>
      <w:r w:rsidR="00A72F16">
        <w:rPr>
          <w:rFonts w:asciiTheme="minorHAnsi" w:hAnsiTheme="minorHAnsi"/>
          <w:b/>
          <w:bCs/>
          <w:color w:val="000000"/>
          <w:sz w:val="18"/>
          <w:szCs w:val="18"/>
        </w:rPr>
        <w:t xml:space="preserve"> </w:t>
      </w:r>
      <w:r w:rsidR="00957F95">
        <w:rPr>
          <w:rFonts w:asciiTheme="minorHAnsi" w:hAnsiTheme="minorHAnsi"/>
          <w:b/>
          <w:bCs/>
          <w:color w:val="000000"/>
          <w:sz w:val="18"/>
          <w:szCs w:val="18"/>
        </w:rPr>
        <w:t xml:space="preserve">for 5 crops </w:t>
      </w:r>
      <w:r w:rsidR="00A72F16">
        <w:rPr>
          <w:rFonts w:asciiTheme="minorHAnsi" w:hAnsiTheme="minorHAnsi"/>
          <w:b/>
          <w:bCs/>
          <w:color w:val="000000"/>
          <w:sz w:val="18"/>
          <w:szCs w:val="18"/>
        </w:rPr>
        <w:t>using default parameters and settings</w:t>
      </w:r>
      <w:r>
        <w:rPr>
          <w:rFonts w:asciiTheme="minorHAnsi" w:hAnsiTheme="minorHAnsi"/>
          <w:b/>
          <w:bCs/>
          <w:color w:val="000000"/>
          <w:sz w:val="18"/>
          <w:szCs w:val="18"/>
        </w:rPr>
        <w:t xml:space="preserve">. </w:t>
      </w:r>
      <w:r w:rsidR="00C9656C">
        <w:rPr>
          <w:rFonts w:asciiTheme="minorHAnsi" w:hAnsiTheme="minorHAnsi"/>
          <w:b/>
          <w:bCs/>
          <w:color w:val="000000"/>
          <w:sz w:val="18"/>
          <w:szCs w:val="18"/>
        </w:rPr>
        <w:t xml:space="preserve">=&gt; </w:t>
      </w:r>
      <w:r>
        <w:rPr>
          <w:rFonts w:asciiTheme="minorHAnsi" w:hAnsiTheme="minorHAnsi"/>
          <w:b/>
          <w:bCs/>
          <w:color w:val="000000"/>
          <w:sz w:val="18"/>
          <w:szCs w:val="18"/>
        </w:rPr>
        <w:t>TO DO</w:t>
      </w:r>
    </w:p>
    <w:p w:rsidR="003E082B" w:rsidRPr="003E082B" w:rsidRDefault="0097449B"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Run</w:t>
      </w:r>
      <w:r w:rsidR="00E236A0" w:rsidRPr="00E236A0">
        <w:rPr>
          <w:rFonts w:asciiTheme="minorHAnsi" w:hAnsiTheme="minorHAnsi"/>
          <w:bCs/>
          <w:color w:val="000000"/>
          <w:sz w:val="18"/>
          <w:szCs w:val="18"/>
        </w:rPr>
        <w:t xml:space="preserve"> R-</w:t>
      </w:r>
      <w:proofErr w:type="spellStart"/>
      <w:r w:rsidR="00E236A0" w:rsidRPr="00E236A0">
        <w:rPr>
          <w:rFonts w:asciiTheme="minorHAnsi" w:hAnsiTheme="minorHAnsi"/>
          <w:bCs/>
          <w:color w:val="000000"/>
          <w:sz w:val="18"/>
          <w:szCs w:val="18"/>
        </w:rPr>
        <w:t>QUEFTSa</w:t>
      </w:r>
      <w:r w:rsidR="0084013B">
        <w:rPr>
          <w:rFonts w:asciiTheme="minorHAnsi" w:hAnsiTheme="minorHAnsi"/>
          <w:bCs/>
          <w:color w:val="000000"/>
          <w:sz w:val="18"/>
          <w:szCs w:val="18"/>
        </w:rPr>
        <w:t>b</w:t>
      </w:r>
      <w:r w:rsidR="00E236A0" w:rsidRPr="00E236A0">
        <w:rPr>
          <w:rFonts w:asciiTheme="minorHAnsi" w:hAnsiTheme="minorHAnsi"/>
          <w:bCs/>
          <w:color w:val="000000"/>
          <w:sz w:val="18"/>
          <w:szCs w:val="18"/>
        </w:rPr>
        <w:t>c</w:t>
      </w:r>
      <w:proofErr w:type="spellEnd"/>
      <w:r w:rsidR="00E236A0" w:rsidRPr="00E236A0">
        <w:rPr>
          <w:rFonts w:asciiTheme="minorHAnsi" w:hAnsiTheme="minorHAnsi"/>
          <w:bCs/>
          <w:color w:val="000000"/>
          <w:sz w:val="18"/>
          <w:szCs w:val="18"/>
        </w:rPr>
        <w:t xml:space="preserve"> for point locations. Read soil data and </w:t>
      </w:r>
      <w:proofErr w:type="spellStart"/>
      <w:r w:rsidR="00E236A0" w:rsidRPr="00E236A0">
        <w:rPr>
          <w:rFonts w:asciiTheme="minorHAnsi" w:hAnsiTheme="minorHAnsi"/>
          <w:bCs/>
          <w:color w:val="000000"/>
          <w:sz w:val="18"/>
          <w:szCs w:val="18"/>
        </w:rPr>
        <w:t>ymax</w:t>
      </w:r>
      <w:proofErr w:type="spellEnd"/>
      <w:r w:rsidR="00E236A0" w:rsidRPr="00E236A0">
        <w:rPr>
          <w:rFonts w:asciiTheme="minorHAnsi" w:hAnsiTheme="minorHAnsi"/>
          <w:bCs/>
          <w:color w:val="000000"/>
          <w:sz w:val="18"/>
          <w:szCs w:val="18"/>
        </w:rPr>
        <w:t xml:space="preserve"> from grids, and </w:t>
      </w:r>
      <w:proofErr w:type="spellStart"/>
      <w:r w:rsidR="00E236A0" w:rsidRPr="00E236A0">
        <w:rPr>
          <w:rFonts w:asciiTheme="minorHAnsi" w:hAnsiTheme="minorHAnsi"/>
          <w:bCs/>
          <w:color w:val="000000"/>
          <w:sz w:val="18"/>
          <w:szCs w:val="18"/>
        </w:rPr>
        <w:t>fertiliser</w:t>
      </w:r>
      <w:proofErr w:type="spellEnd"/>
      <w:r w:rsidR="00E236A0" w:rsidRPr="00E236A0">
        <w:rPr>
          <w:rFonts w:asciiTheme="minorHAnsi" w:hAnsiTheme="minorHAnsi"/>
          <w:bCs/>
          <w:color w:val="000000"/>
          <w:sz w:val="18"/>
          <w:szCs w:val="18"/>
        </w:rPr>
        <w:t xml:space="preserve"> application rates from table (different </w:t>
      </w:r>
      <w:proofErr w:type="spellStart"/>
      <w:r w:rsidR="00E236A0" w:rsidRPr="00E236A0">
        <w:rPr>
          <w:rFonts w:asciiTheme="minorHAnsi" w:hAnsiTheme="minorHAnsi"/>
          <w:bCs/>
          <w:color w:val="000000"/>
          <w:sz w:val="18"/>
          <w:szCs w:val="18"/>
        </w:rPr>
        <w:t>fertN</w:t>
      </w:r>
      <w:proofErr w:type="spellEnd"/>
      <w:r w:rsidR="00E236A0" w:rsidRPr="00E236A0">
        <w:rPr>
          <w:rFonts w:asciiTheme="minorHAnsi" w:hAnsiTheme="minorHAnsi"/>
          <w:bCs/>
          <w:color w:val="000000"/>
          <w:sz w:val="18"/>
          <w:szCs w:val="18"/>
        </w:rPr>
        <w:t xml:space="preserve">, </w:t>
      </w:r>
      <w:proofErr w:type="spellStart"/>
      <w:r w:rsidR="00E236A0" w:rsidRPr="00E236A0">
        <w:rPr>
          <w:rFonts w:asciiTheme="minorHAnsi" w:hAnsiTheme="minorHAnsi"/>
          <w:bCs/>
          <w:color w:val="000000"/>
          <w:sz w:val="18"/>
          <w:szCs w:val="18"/>
        </w:rPr>
        <w:t>fertP</w:t>
      </w:r>
      <w:proofErr w:type="spellEnd"/>
      <w:r w:rsidR="00E236A0" w:rsidRPr="00E236A0">
        <w:rPr>
          <w:rFonts w:asciiTheme="minorHAnsi" w:hAnsiTheme="minorHAnsi"/>
          <w:bCs/>
          <w:color w:val="000000"/>
          <w:sz w:val="18"/>
          <w:szCs w:val="18"/>
        </w:rPr>
        <w:t xml:space="preserve">, </w:t>
      </w:r>
      <w:proofErr w:type="spellStart"/>
      <w:r w:rsidR="00E236A0" w:rsidRPr="00E236A0">
        <w:rPr>
          <w:rFonts w:asciiTheme="minorHAnsi" w:hAnsiTheme="minorHAnsi"/>
          <w:bCs/>
          <w:color w:val="000000"/>
          <w:sz w:val="18"/>
          <w:szCs w:val="18"/>
        </w:rPr>
        <w:t>fertK</w:t>
      </w:r>
      <w:proofErr w:type="spellEnd"/>
      <w:r w:rsidR="00E236A0" w:rsidRPr="00E236A0">
        <w:rPr>
          <w:rFonts w:asciiTheme="minorHAnsi" w:hAnsiTheme="minorHAnsi"/>
          <w:bCs/>
          <w:color w:val="000000"/>
          <w:sz w:val="18"/>
          <w:szCs w:val="18"/>
        </w:rPr>
        <w:t xml:space="preserve"> rates per location), </w:t>
      </w:r>
      <w:r w:rsidR="003E082B">
        <w:rPr>
          <w:rFonts w:asciiTheme="minorHAnsi" w:hAnsiTheme="minorHAnsi"/>
          <w:sz w:val="18"/>
          <w:szCs w:val="18"/>
        </w:rPr>
        <w:t>p</w:t>
      </w:r>
      <w:r w:rsidR="003E082B" w:rsidRPr="00655589">
        <w:rPr>
          <w:rFonts w:asciiTheme="minorHAnsi" w:hAnsiTheme="minorHAnsi"/>
          <w:sz w:val="18"/>
          <w:szCs w:val="18"/>
        </w:rPr>
        <w:t xml:space="preserve">roduce tabled results for all output </w:t>
      </w:r>
      <w:r w:rsidR="003E082B">
        <w:rPr>
          <w:rFonts w:asciiTheme="minorHAnsi" w:hAnsiTheme="minorHAnsi"/>
          <w:sz w:val="18"/>
          <w:szCs w:val="18"/>
        </w:rPr>
        <w:t>variables added to the input table (same field ID)</w:t>
      </w:r>
    </w:p>
    <w:p w:rsidR="00F8768D" w:rsidRPr="003E082B" w:rsidRDefault="00F8768D" w:rsidP="00371B34">
      <w:pPr>
        <w:pStyle w:val="NormalWeb"/>
        <w:numPr>
          <w:ilvl w:val="0"/>
          <w:numId w:val="1"/>
        </w:numPr>
        <w:spacing w:before="0" w:beforeAutospacing="0" w:after="0" w:afterAutospacing="0"/>
        <w:rPr>
          <w:rFonts w:asciiTheme="minorHAnsi" w:hAnsiTheme="minorHAnsi"/>
          <w:bCs/>
          <w:color w:val="000000"/>
          <w:sz w:val="18"/>
          <w:szCs w:val="18"/>
        </w:rPr>
      </w:pPr>
      <w:r w:rsidRPr="003E082B">
        <w:rPr>
          <w:rFonts w:asciiTheme="minorHAnsi" w:hAnsiTheme="minorHAnsi"/>
          <w:bCs/>
          <w:color w:val="000000"/>
          <w:sz w:val="18"/>
          <w:szCs w:val="18"/>
        </w:rPr>
        <w:t>Compare calculated yields with measured yields (</w:t>
      </w:r>
      <w:proofErr w:type="spellStart"/>
      <w:r w:rsidRPr="003E082B">
        <w:rPr>
          <w:rFonts w:asciiTheme="minorHAnsi" w:hAnsiTheme="minorHAnsi"/>
          <w:bCs/>
          <w:color w:val="000000"/>
          <w:sz w:val="18"/>
          <w:szCs w:val="18"/>
        </w:rPr>
        <w:t>fertilised</w:t>
      </w:r>
      <w:proofErr w:type="spellEnd"/>
      <w:r w:rsidRPr="003E082B">
        <w:rPr>
          <w:rFonts w:asciiTheme="minorHAnsi" w:hAnsiTheme="minorHAnsi"/>
          <w:bCs/>
          <w:color w:val="000000"/>
          <w:sz w:val="18"/>
          <w:szCs w:val="18"/>
        </w:rPr>
        <w:t xml:space="preserve"> and control yields), calculated recommendations </w:t>
      </w:r>
      <w:r>
        <w:rPr>
          <w:rFonts w:asciiTheme="minorHAnsi" w:hAnsiTheme="minorHAnsi"/>
          <w:bCs/>
          <w:color w:val="000000"/>
          <w:sz w:val="18"/>
          <w:szCs w:val="18"/>
        </w:rPr>
        <w:t>(</w:t>
      </w:r>
      <w:proofErr w:type="spellStart"/>
      <w:r>
        <w:rPr>
          <w:rFonts w:asciiTheme="minorHAnsi" w:hAnsiTheme="minorHAnsi"/>
          <w:bCs/>
          <w:color w:val="000000"/>
          <w:sz w:val="18"/>
          <w:szCs w:val="18"/>
        </w:rPr>
        <w:t>fNR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fPR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fKR</w:t>
      </w:r>
      <w:proofErr w:type="spellEnd"/>
      <w:r>
        <w:rPr>
          <w:rFonts w:asciiTheme="minorHAnsi" w:hAnsiTheme="minorHAnsi"/>
          <w:bCs/>
          <w:color w:val="000000"/>
          <w:sz w:val="18"/>
          <w:szCs w:val="18"/>
        </w:rPr>
        <w:t xml:space="preserve">) </w:t>
      </w:r>
      <w:r w:rsidRPr="003E082B">
        <w:rPr>
          <w:rFonts w:asciiTheme="minorHAnsi" w:hAnsiTheme="minorHAnsi"/>
          <w:bCs/>
          <w:color w:val="000000"/>
          <w:sz w:val="18"/>
          <w:szCs w:val="18"/>
        </w:rPr>
        <w:t xml:space="preserve">with measured (derived) recommendations </w:t>
      </w:r>
      <w:r>
        <w:rPr>
          <w:rFonts w:asciiTheme="minorHAnsi" w:hAnsiTheme="minorHAnsi"/>
          <w:bCs/>
          <w:color w:val="000000"/>
          <w:sz w:val="18"/>
          <w:szCs w:val="18"/>
        </w:rPr>
        <w:t>(</w:t>
      </w:r>
      <w:proofErr w:type="spellStart"/>
      <w:r>
        <w:rPr>
          <w:rFonts w:asciiTheme="minorHAnsi" w:hAnsiTheme="minorHAnsi"/>
          <w:bCs/>
          <w:color w:val="000000"/>
          <w:sz w:val="18"/>
          <w:szCs w:val="18"/>
        </w:rPr>
        <w:t>fNR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fPR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fKR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fNRec</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fPRec</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fKRec</w:t>
      </w:r>
      <w:proofErr w:type="spellEnd"/>
      <w:r>
        <w:rPr>
          <w:rFonts w:asciiTheme="minorHAnsi" w:hAnsiTheme="minorHAnsi"/>
          <w:bCs/>
          <w:color w:val="000000"/>
          <w:sz w:val="18"/>
          <w:szCs w:val="18"/>
        </w:rPr>
        <w:t xml:space="preserve">) </w:t>
      </w:r>
      <w:r w:rsidRPr="003E082B">
        <w:rPr>
          <w:rFonts w:asciiTheme="minorHAnsi" w:hAnsiTheme="minorHAnsi"/>
          <w:bCs/>
          <w:color w:val="000000"/>
          <w:sz w:val="18"/>
          <w:szCs w:val="18"/>
        </w:rPr>
        <w:t xml:space="preserve">and calculated NPK </w:t>
      </w:r>
      <w:proofErr w:type="spellStart"/>
      <w:r w:rsidRPr="003E082B">
        <w:rPr>
          <w:rFonts w:asciiTheme="minorHAnsi" w:hAnsiTheme="minorHAnsi"/>
          <w:bCs/>
          <w:color w:val="000000"/>
          <w:sz w:val="18"/>
          <w:szCs w:val="18"/>
        </w:rPr>
        <w:t>fertiliser</w:t>
      </w:r>
      <w:proofErr w:type="spellEnd"/>
      <w:r w:rsidRPr="003E082B">
        <w:rPr>
          <w:rFonts w:asciiTheme="minorHAnsi" w:hAnsiTheme="minorHAnsi"/>
          <w:bCs/>
          <w:color w:val="000000"/>
          <w:sz w:val="18"/>
          <w:szCs w:val="18"/>
        </w:rPr>
        <w:t xml:space="preserve"> efficiencies with measured efficiencies </w:t>
      </w:r>
      <w:r>
        <w:rPr>
          <w:rFonts w:asciiTheme="minorHAnsi" w:hAnsiTheme="minorHAnsi"/>
          <w:bCs/>
          <w:color w:val="000000"/>
          <w:sz w:val="18"/>
          <w:szCs w:val="18"/>
        </w:rPr>
        <w:t>(</w:t>
      </w:r>
      <w:proofErr w:type="spellStart"/>
      <w:r>
        <w:rPr>
          <w:rFonts w:asciiTheme="minorHAnsi" w:hAnsiTheme="minorHAnsi"/>
          <w:bCs/>
          <w:color w:val="000000"/>
          <w:sz w:val="18"/>
          <w:szCs w:val="18"/>
        </w:rPr>
        <w:t>NfertUE</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PfertUE</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KfertUE</w:t>
      </w:r>
      <w:proofErr w:type="spellEnd"/>
      <w:r>
        <w:rPr>
          <w:rFonts w:asciiTheme="minorHAnsi" w:hAnsiTheme="minorHAnsi"/>
          <w:bCs/>
          <w:color w:val="000000"/>
          <w:sz w:val="18"/>
          <w:szCs w:val="18"/>
        </w:rPr>
        <w:t>)</w:t>
      </w:r>
    </w:p>
    <w:p w:rsidR="0097449B" w:rsidRDefault="0097449B" w:rsidP="0097449B">
      <w:pPr>
        <w:pStyle w:val="NormalWeb"/>
        <w:spacing w:before="0" w:beforeAutospacing="0" w:after="0" w:afterAutospacing="0"/>
        <w:rPr>
          <w:rFonts w:asciiTheme="minorHAnsi" w:hAnsiTheme="minorHAnsi"/>
          <w:bCs/>
          <w:color w:val="000000"/>
          <w:sz w:val="18"/>
          <w:szCs w:val="18"/>
        </w:rPr>
      </w:pPr>
    </w:p>
    <w:p w:rsidR="0097449B" w:rsidRPr="00C23CD8" w:rsidRDefault="00655589" w:rsidP="0097449B">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 xml:space="preserve">Run </w:t>
      </w:r>
      <w:r w:rsidR="0097449B" w:rsidRPr="00C23CD8">
        <w:rPr>
          <w:rFonts w:asciiTheme="minorHAnsi" w:hAnsiTheme="minorHAnsi"/>
          <w:b/>
          <w:sz w:val="18"/>
          <w:szCs w:val="18"/>
        </w:rPr>
        <w:t>R-</w:t>
      </w:r>
      <w:proofErr w:type="spellStart"/>
      <w:r w:rsidR="0097449B" w:rsidRPr="00C23CD8">
        <w:rPr>
          <w:rFonts w:asciiTheme="minorHAnsi" w:hAnsiTheme="minorHAnsi"/>
          <w:b/>
          <w:sz w:val="18"/>
          <w:szCs w:val="18"/>
        </w:rPr>
        <w:t>Quefts</w:t>
      </w:r>
      <w:r w:rsidR="0097449B">
        <w:rPr>
          <w:rFonts w:asciiTheme="minorHAnsi" w:hAnsiTheme="minorHAnsi"/>
          <w:b/>
          <w:sz w:val="18"/>
          <w:szCs w:val="18"/>
        </w:rPr>
        <w:t>ABC</w:t>
      </w:r>
      <w:proofErr w:type="spellEnd"/>
      <w:r w:rsidR="0097449B" w:rsidRPr="00C23CD8">
        <w:rPr>
          <w:rFonts w:asciiTheme="minorHAnsi" w:hAnsiTheme="minorHAnsi"/>
          <w:b/>
          <w:sz w:val="18"/>
          <w:szCs w:val="18"/>
        </w:rPr>
        <w:t xml:space="preserve"> </w:t>
      </w:r>
      <w:r>
        <w:rPr>
          <w:rFonts w:asciiTheme="minorHAnsi" w:hAnsiTheme="minorHAnsi"/>
          <w:b/>
          <w:sz w:val="18"/>
          <w:szCs w:val="18"/>
        </w:rPr>
        <w:t xml:space="preserve">on gridded data for </w:t>
      </w:r>
      <w:proofErr w:type="spellStart"/>
      <w:r w:rsidR="0097449B" w:rsidRPr="00C23CD8">
        <w:rPr>
          <w:rFonts w:asciiTheme="minorHAnsi" w:hAnsiTheme="minorHAnsi"/>
          <w:b/>
          <w:sz w:val="18"/>
          <w:szCs w:val="18"/>
        </w:rPr>
        <w:t>AoI</w:t>
      </w:r>
      <w:proofErr w:type="spellEnd"/>
      <w:r w:rsidR="0097449B" w:rsidRPr="00C23CD8">
        <w:rPr>
          <w:rFonts w:asciiTheme="minorHAnsi" w:hAnsiTheme="minorHAnsi"/>
          <w:b/>
          <w:sz w:val="18"/>
          <w:szCs w:val="18"/>
        </w:rPr>
        <w:t xml:space="preserve"> and </w:t>
      </w:r>
      <w:r w:rsidR="00957F95">
        <w:rPr>
          <w:rFonts w:asciiTheme="minorHAnsi" w:hAnsiTheme="minorHAnsi"/>
          <w:b/>
          <w:sz w:val="18"/>
          <w:szCs w:val="18"/>
        </w:rPr>
        <w:t>5</w:t>
      </w:r>
      <w:r w:rsidR="0097449B" w:rsidRPr="00C23CD8">
        <w:rPr>
          <w:rFonts w:asciiTheme="minorHAnsi" w:hAnsiTheme="minorHAnsi"/>
          <w:b/>
          <w:sz w:val="18"/>
          <w:szCs w:val="18"/>
        </w:rPr>
        <w:t xml:space="preserve"> crops </w:t>
      </w:r>
      <w:r w:rsidR="0097449B">
        <w:rPr>
          <w:rFonts w:asciiTheme="minorHAnsi" w:hAnsiTheme="minorHAnsi"/>
          <w:b/>
          <w:sz w:val="18"/>
          <w:szCs w:val="18"/>
        </w:rPr>
        <w:t>as Tier 1 deliverable =&gt; TO DO</w:t>
      </w:r>
    </w:p>
    <w:p w:rsidR="00655589" w:rsidRDefault="00655589" w:rsidP="00371B34">
      <w:pPr>
        <w:pStyle w:val="NormalWeb"/>
        <w:numPr>
          <w:ilvl w:val="0"/>
          <w:numId w:val="1"/>
        </w:numPr>
        <w:spacing w:before="0" w:beforeAutospacing="0" w:after="0" w:afterAutospacing="0"/>
        <w:rPr>
          <w:rFonts w:asciiTheme="minorHAnsi" w:hAnsiTheme="minorHAnsi"/>
          <w:sz w:val="18"/>
          <w:szCs w:val="18"/>
        </w:rPr>
      </w:pPr>
      <w:r w:rsidRPr="00655589">
        <w:rPr>
          <w:rFonts w:asciiTheme="minorHAnsi" w:hAnsiTheme="minorHAnsi"/>
          <w:sz w:val="18"/>
          <w:szCs w:val="18"/>
        </w:rPr>
        <w:t>Use</w:t>
      </w:r>
      <w:r w:rsidR="0097449B" w:rsidRPr="00655589">
        <w:rPr>
          <w:rFonts w:asciiTheme="minorHAnsi" w:hAnsiTheme="minorHAnsi"/>
          <w:sz w:val="18"/>
          <w:szCs w:val="18"/>
        </w:rPr>
        <w:t xml:space="preserve"> GAEZ-</w:t>
      </w:r>
      <w:proofErr w:type="spellStart"/>
      <w:r w:rsidR="0097449B" w:rsidRPr="00655589">
        <w:rPr>
          <w:rFonts w:asciiTheme="minorHAnsi" w:hAnsiTheme="minorHAnsi"/>
          <w:sz w:val="18"/>
          <w:szCs w:val="18"/>
        </w:rPr>
        <w:t>intermed</w:t>
      </w:r>
      <w:proofErr w:type="spellEnd"/>
      <w:r w:rsidR="0097449B" w:rsidRPr="00655589">
        <w:rPr>
          <w:rFonts w:asciiTheme="minorHAnsi" w:hAnsiTheme="minorHAnsi"/>
          <w:sz w:val="18"/>
          <w:szCs w:val="18"/>
        </w:rPr>
        <w:t xml:space="preserve"> maps </w:t>
      </w:r>
      <w:r w:rsidR="00AF68EE">
        <w:rPr>
          <w:rFonts w:asciiTheme="minorHAnsi" w:hAnsiTheme="minorHAnsi"/>
          <w:sz w:val="18"/>
          <w:szCs w:val="18"/>
        </w:rPr>
        <w:t>as</w:t>
      </w:r>
      <w:r w:rsidRPr="00655589">
        <w:rPr>
          <w:rFonts w:asciiTheme="minorHAnsi" w:hAnsiTheme="minorHAnsi"/>
          <w:sz w:val="18"/>
          <w:szCs w:val="18"/>
        </w:rPr>
        <w:t xml:space="preserve"> </w:t>
      </w:r>
      <w:proofErr w:type="spellStart"/>
      <w:r w:rsidR="0097449B" w:rsidRPr="00655589">
        <w:rPr>
          <w:rFonts w:asciiTheme="minorHAnsi" w:hAnsiTheme="minorHAnsi"/>
          <w:sz w:val="18"/>
          <w:szCs w:val="18"/>
        </w:rPr>
        <w:t>ymax</w:t>
      </w:r>
      <w:proofErr w:type="spellEnd"/>
    </w:p>
    <w:p w:rsidR="0097449B" w:rsidRDefault="0097449B" w:rsidP="00371B34">
      <w:pPr>
        <w:pStyle w:val="NormalWeb"/>
        <w:numPr>
          <w:ilvl w:val="0"/>
          <w:numId w:val="1"/>
        </w:numPr>
        <w:spacing w:before="0" w:beforeAutospacing="0" w:after="0" w:afterAutospacing="0"/>
        <w:rPr>
          <w:rFonts w:asciiTheme="minorHAnsi" w:hAnsiTheme="minorHAnsi"/>
          <w:sz w:val="18"/>
          <w:szCs w:val="18"/>
        </w:rPr>
      </w:pPr>
      <w:r w:rsidRPr="00655589">
        <w:rPr>
          <w:rFonts w:asciiTheme="minorHAnsi" w:hAnsiTheme="minorHAnsi"/>
          <w:sz w:val="18"/>
          <w:szCs w:val="18"/>
        </w:rPr>
        <w:t>Produce tabled R-</w:t>
      </w:r>
      <w:proofErr w:type="spellStart"/>
      <w:r w:rsidRPr="00655589">
        <w:rPr>
          <w:rFonts w:asciiTheme="minorHAnsi" w:hAnsiTheme="minorHAnsi"/>
          <w:sz w:val="18"/>
          <w:szCs w:val="18"/>
        </w:rPr>
        <w:t>Quefts</w:t>
      </w:r>
      <w:proofErr w:type="spellEnd"/>
      <w:r w:rsidRPr="00655589">
        <w:rPr>
          <w:rFonts w:asciiTheme="minorHAnsi" w:hAnsiTheme="minorHAnsi"/>
          <w:sz w:val="18"/>
          <w:szCs w:val="18"/>
        </w:rPr>
        <w:t xml:space="preserve"> results for all output </w:t>
      </w:r>
      <w:r w:rsidR="003E082B">
        <w:rPr>
          <w:rFonts w:asciiTheme="minorHAnsi" w:hAnsiTheme="minorHAnsi"/>
          <w:sz w:val="18"/>
          <w:szCs w:val="18"/>
        </w:rPr>
        <w:t>variables</w:t>
      </w:r>
      <w:r w:rsidRPr="00655589">
        <w:rPr>
          <w:rFonts w:asciiTheme="minorHAnsi" w:hAnsiTheme="minorHAnsi"/>
          <w:sz w:val="18"/>
          <w:szCs w:val="18"/>
        </w:rPr>
        <w:t xml:space="preserve"> and gridded results for </w:t>
      </w:r>
      <w:proofErr w:type="spellStart"/>
      <w:r w:rsidRPr="00655589">
        <w:rPr>
          <w:rFonts w:asciiTheme="minorHAnsi" w:hAnsiTheme="minorHAnsi"/>
          <w:sz w:val="18"/>
          <w:szCs w:val="18"/>
        </w:rPr>
        <w:t>yControl</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yFertilised</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fNR</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fPR</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fKR</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NfertUE</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PfertUE</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KfertUE</w:t>
      </w:r>
      <w:proofErr w:type="spellEnd"/>
      <w:r w:rsidRPr="00655589">
        <w:rPr>
          <w:rFonts w:asciiTheme="minorHAnsi" w:hAnsiTheme="minorHAnsi"/>
          <w:sz w:val="18"/>
          <w:szCs w:val="18"/>
        </w:rPr>
        <w:t>.</w:t>
      </w:r>
    </w:p>
    <w:p w:rsidR="00447381" w:rsidRPr="00447381" w:rsidRDefault="00447381" w:rsidP="00371B34">
      <w:pPr>
        <w:pStyle w:val="NormalWeb"/>
        <w:numPr>
          <w:ilvl w:val="0"/>
          <w:numId w:val="1"/>
        </w:numPr>
        <w:spacing w:before="0" w:beforeAutospacing="0" w:after="0" w:afterAutospacing="0"/>
        <w:rPr>
          <w:rFonts w:asciiTheme="minorHAnsi" w:hAnsiTheme="minorHAnsi"/>
          <w:sz w:val="18"/>
          <w:szCs w:val="18"/>
        </w:rPr>
      </w:pPr>
      <w:r w:rsidRPr="00447381">
        <w:rPr>
          <w:rFonts w:asciiTheme="minorHAnsi" w:hAnsiTheme="minorHAnsi"/>
          <w:sz w:val="18"/>
          <w:szCs w:val="18"/>
        </w:rPr>
        <w:t xml:space="preserve">Validate </w:t>
      </w:r>
      <w:r>
        <w:rPr>
          <w:rFonts w:asciiTheme="minorHAnsi" w:hAnsiTheme="minorHAnsi"/>
          <w:sz w:val="18"/>
          <w:szCs w:val="18"/>
        </w:rPr>
        <w:t xml:space="preserve">calculated </w:t>
      </w:r>
      <w:proofErr w:type="spellStart"/>
      <w:r w:rsidRPr="00447381">
        <w:rPr>
          <w:rFonts w:asciiTheme="minorHAnsi" w:hAnsiTheme="minorHAnsi"/>
          <w:sz w:val="18"/>
          <w:szCs w:val="18"/>
        </w:rPr>
        <w:t>fNR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w:t>
      </w:r>
      <w:proofErr w:type="spellEnd"/>
      <w:r w:rsidRPr="00447381">
        <w:rPr>
          <w:rFonts w:asciiTheme="minorHAnsi" w:hAnsiTheme="minorHAnsi"/>
          <w:sz w:val="18"/>
          <w:szCs w:val="18"/>
        </w:rPr>
        <w:t xml:space="preserve"> with measured trial data on </w:t>
      </w:r>
      <w:proofErr w:type="spellStart"/>
      <w:r w:rsidRPr="00447381">
        <w:rPr>
          <w:rFonts w:asciiTheme="minorHAnsi" w:hAnsiTheme="minorHAnsi"/>
          <w:sz w:val="18"/>
          <w:szCs w:val="18"/>
        </w:rPr>
        <w:t>fNR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w:t>
      </w:r>
      <w:proofErr w:type="spellEnd"/>
      <w:r w:rsidRPr="00447381">
        <w:rPr>
          <w:rFonts w:asciiTheme="minorHAnsi" w:hAnsiTheme="minorHAnsi"/>
          <w:sz w:val="18"/>
          <w:szCs w:val="18"/>
        </w:rPr>
        <w:t xml:space="preserve"> (from consultants) and </w:t>
      </w:r>
      <w:proofErr w:type="spellStart"/>
      <w:r w:rsidRPr="00447381">
        <w:rPr>
          <w:rFonts w:asciiTheme="minorHAnsi" w:hAnsiTheme="minorHAnsi"/>
          <w:sz w:val="18"/>
          <w:szCs w:val="18"/>
        </w:rPr>
        <w:t>fNRec</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fPRec</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fKRec</w:t>
      </w:r>
      <w:proofErr w:type="spellEnd"/>
      <w:r>
        <w:rPr>
          <w:rFonts w:asciiTheme="minorHAnsi" w:hAnsiTheme="minorHAnsi"/>
          <w:sz w:val="18"/>
          <w:szCs w:val="18"/>
        </w:rPr>
        <w:t xml:space="preserve"> (from highest efficiencies)</w:t>
      </w:r>
      <w:r w:rsidRPr="00447381">
        <w:rPr>
          <w:rFonts w:asciiTheme="minorHAnsi" w:hAnsiTheme="minorHAnsi"/>
          <w:sz w:val="18"/>
          <w:szCs w:val="18"/>
        </w:rPr>
        <w:t xml:space="preserve">. </w:t>
      </w:r>
    </w:p>
    <w:p w:rsidR="0097449B" w:rsidRDefault="0097449B" w:rsidP="0097449B">
      <w:pPr>
        <w:pStyle w:val="NormalWeb"/>
        <w:spacing w:before="0" w:beforeAutospacing="0" w:after="0" w:afterAutospacing="0"/>
        <w:rPr>
          <w:rFonts w:asciiTheme="minorHAnsi" w:hAnsiTheme="minorHAnsi"/>
          <w:bCs/>
          <w:color w:val="000000"/>
          <w:sz w:val="18"/>
          <w:szCs w:val="18"/>
        </w:rPr>
      </w:pPr>
    </w:p>
    <w:p w:rsidR="0097449B" w:rsidRPr="00E236A0" w:rsidRDefault="0097449B" w:rsidP="0097449B">
      <w:pPr>
        <w:pStyle w:val="NormalWeb"/>
        <w:spacing w:before="0" w:beforeAutospacing="0" w:after="0" w:afterAutospacing="0"/>
        <w:ind w:left="360"/>
        <w:rPr>
          <w:rFonts w:asciiTheme="minorHAnsi" w:hAnsiTheme="minorHAnsi"/>
          <w:bCs/>
          <w:color w:val="000000"/>
          <w:sz w:val="18"/>
          <w:szCs w:val="18"/>
        </w:rPr>
      </w:pPr>
    </w:p>
    <w:p w:rsidR="0097449B" w:rsidRDefault="0097449B" w:rsidP="0097449B">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TIER 2</w:t>
      </w:r>
    </w:p>
    <w:p w:rsidR="00957F95" w:rsidRDefault="00C3032B" w:rsidP="00957F95">
      <w:pPr>
        <w:rPr>
          <w:rFonts w:asciiTheme="minorHAnsi" w:hAnsiTheme="minorHAnsi"/>
          <w:b/>
          <w:sz w:val="18"/>
          <w:szCs w:val="18"/>
        </w:rPr>
      </w:pPr>
      <w:r>
        <w:rPr>
          <w:rFonts w:asciiTheme="minorHAnsi" w:hAnsiTheme="minorHAnsi"/>
          <w:b/>
          <w:sz w:val="18"/>
          <w:szCs w:val="18"/>
        </w:rPr>
        <w:t>A</w:t>
      </w:r>
      <w:r w:rsidR="00957F95">
        <w:rPr>
          <w:rFonts w:asciiTheme="minorHAnsi" w:hAnsiTheme="minorHAnsi"/>
          <w:b/>
          <w:sz w:val="18"/>
          <w:szCs w:val="18"/>
        </w:rPr>
        <w:t>djust parameters. DONE</w:t>
      </w:r>
    </w:p>
    <w:p w:rsidR="00A72F16" w:rsidRPr="00957F95" w:rsidRDefault="00A72F16" w:rsidP="00371B34">
      <w:pPr>
        <w:pStyle w:val="ListParagraph"/>
        <w:numPr>
          <w:ilvl w:val="0"/>
          <w:numId w:val="1"/>
        </w:numPr>
        <w:rPr>
          <w:rFonts w:asciiTheme="minorHAnsi" w:hAnsiTheme="minorHAnsi"/>
          <w:bCs/>
          <w:color w:val="000000"/>
          <w:sz w:val="18"/>
          <w:szCs w:val="18"/>
        </w:rPr>
      </w:pPr>
      <w:r w:rsidRPr="00957F95">
        <w:rPr>
          <w:rFonts w:asciiTheme="minorHAnsi" w:hAnsiTheme="minorHAnsi"/>
          <w:bCs/>
          <w:color w:val="000000"/>
          <w:sz w:val="18"/>
          <w:szCs w:val="18"/>
        </w:rPr>
        <w:t xml:space="preserve">Interpret trial data and derive </w:t>
      </w:r>
      <w:r w:rsidR="0097449B" w:rsidRPr="00957F95">
        <w:rPr>
          <w:rFonts w:asciiTheme="minorHAnsi" w:hAnsiTheme="minorHAnsi"/>
          <w:bCs/>
          <w:color w:val="000000"/>
          <w:sz w:val="18"/>
          <w:szCs w:val="18"/>
        </w:rPr>
        <w:t xml:space="preserve">crop </w:t>
      </w:r>
      <w:r w:rsidRPr="00957F95">
        <w:rPr>
          <w:rFonts w:asciiTheme="minorHAnsi" w:hAnsiTheme="minorHAnsi"/>
          <w:bCs/>
          <w:color w:val="000000"/>
          <w:sz w:val="18"/>
          <w:szCs w:val="18"/>
        </w:rPr>
        <w:t xml:space="preserve">parameters </w:t>
      </w:r>
      <w:r w:rsidR="0097449B" w:rsidRPr="00957F95">
        <w:rPr>
          <w:rFonts w:asciiTheme="minorHAnsi" w:hAnsiTheme="minorHAnsi"/>
          <w:bCs/>
          <w:color w:val="000000"/>
          <w:sz w:val="18"/>
          <w:szCs w:val="18"/>
        </w:rPr>
        <w:t xml:space="preserve">from measurements </w:t>
      </w:r>
      <w:r w:rsidRPr="00957F95">
        <w:rPr>
          <w:rFonts w:asciiTheme="minorHAnsi" w:hAnsiTheme="minorHAnsi"/>
          <w:bCs/>
          <w:color w:val="000000"/>
          <w:sz w:val="18"/>
          <w:szCs w:val="18"/>
        </w:rPr>
        <w:t xml:space="preserve">(a, d, HI, </w:t>
      </w:r>
      <w:proofErr w:type="spellStart"/>
      <w:r w:rsidRPr="00957F95">
        <w:rPr>
          <w:rFonts w:asciiTheme="minorHAnsi" w:hAnsiTheme="minorHAnsi"/>
          <w:bCs/>
          <w:color w:val="000000"/>
          <w:sz w:val="18"/>
          <w:szCs w:val="18"/>
        </w:rPr>
        <w:t>rfN</w:t>
      </w:r>
      <w:r w:rsidR="0084013B" w:rsidRPr="00957F95">
        <w:rPr>
          <w:rFonts w:asciiTheme="minorHAnsi" w:hAnsiTheme="minorHAnsi"/>
          <w:bCs/>
          <w:color w:val="000000"/>
          <w:sz w:val="18"/>
          <w:szCs w:val="18"/>
        </w:rPr>
        <w:t>med</w:t>
      </w:r>
      <w:proofErr w:type="spellEnd"/>
      <w:r w:rsidRPr="00957F95">
        <w:rPr>
          <w:rFonts w:asciiTheme="minorHAnsi" w:hAnsiTheme="minorHAnsi"/>
          <w:bCs/>
          <w:color w:val="000000"/>
          <w:sz w:val="18"/>
          <w:szCs w:val="18"/>
        </w:rPr>
        <w:t xml:space="preserve">, </w:t>
      </w:r>
      <w:proofErr w:type="spellStart"/>
      <w:r w:rsidRPr="00957F95">
        <w:rPr>
          <w:rFonts w:asciiTheme="minorHAnsi" w:hAnsiTheme="minorHAnsi"/>
          <w:bCs/>
          <w:color w:val="000000"/>
          <w:sz w:val="18"/>
          <w:szCs w:val="18"/>
        </w:rPr>
        <w:t>rfP</w:t>
      </w:r>
      <w:r w:rsidR="0084013B" w:rsidRPr="00957F95">
        <w:rPr>
          <w:rFonts w:asciiTheme="minorHAnsi" w:hAnsiTheme="minorHAnsi"/>
          <w:bCs/>
          <w:color w:val="000000"/>
          <w:sz w:val="18"/>
          <w:szCs w:val="18"/>
        </w:rPr>
        <w:t>med</w:t>
      </w:r>
      <w:proofErr w:type="spellEnd"/>
      <w:r w:rsidRPr="00957F95">
        <w:rPr>
          <w:rFonts w:asciiTheme="minorHAnsi" w:hAnsiTheme="minorHAnsi"/>
          <w:bCs/>
          <w:color w:val="000000"/>
          <w:sz w:val="18"/>
          <w:szCs w:val="18"/>
        </w:rPr>
        <w:t xml:space="preserve">, </w:t>
      </w:r>
      <w:proofErr w:type="spellStart"/>
      <w:r w:rsidRPr="00957F95">
        <w:rPr>
          <w:rFonts w:asciiTheme="minorHAnsi" w:hAnsiTheme="minorHAnsi"/>
          <w:bCs/>
          <w:color w:val="000000"/>
          <w:sz w:val="18"/>
          <w:szCs w:val="18"/>
        </w:rPr>
        <w:t>rfK</w:t>
      </w:r>
      <w:r w:rsidR="0084013B" w:rsidRPr="00957F95">
        <w:rPr>
          <w:rFonts w:asciiTheme="minorHAnsi" w:hAnsiTheme="minorHAnsi"/>
          <w:bCs/>
          <w:color w:val="000000"/>
          <w:sz w:val="18"/>
          <w:szCs w:val="18"/>
        </w:rPr>
        <w:t>med</w:t>
      </w:r>
      <w:proofErr w:type="spellEnd"/>
      <w:r w:rsidR="00655589" w:rsidRPr="00957F95">
        <w:rPr>
          <w:rFonts w:asciiTheme="minorHAnsi" w:hAnsiTheme="minorHAnsi"/>
          <w:bCs/>
          <w:color w:val="000000"/>
          <w:sz w:val="18"/>
          <w:szCs w:val="18"/>
        </w:rPr>
        <w:t>)</w:t>
      </w:r>
      <w:r w:rsidRPr="00957F95">
        <w:rPr>
          <w:rFonts w:asciiTheme="minorHAnsi" w:hAnsiTheme="minorHAnsi"/>
          <w:bCs/>
          <w:color w:val="000000"/>
          <w:sz w:val="18"/>
          <w:szCs w:val="18"/>
        </w:rPr>
        <w:t xml:space="preserve"> </w:t>
      </w:r>
      <w:r w:rsidR="0097449B" w:rsidRPr="00957F95">
        <w:rPr>
          <w:rFonts w:asciiTheme="minorHAnsi" w:hAnsiTheme="minorHAnsi"/>
          <w:bCs/>
          <w:color w:val="000000"/>
          <w:sz w:val="18"/>
          <w:szCs w:val="18"/>
        </w:rPr>
        <w:t>and derive</w:t>
      </w:r>
      <w:r w:rsidR="00655589" w:rsidRPr="00957F95">
        <w:rPr>
          <w:rFonts w:asciiTheme="minorHAnsi" w:hAnsiTheme="minorHAnsi"/>
          <w:bCs/>
          <w:color w:val="000000"/>
          <w:sz w:val="18"/>
          <w:szCs w:val="18"/>
        </w:rPr>
        <w:t>,</w:t>
      </w:r>
      <w:r w:rsidR="0097449B" w:rsidRPr="00957F95">
        <w:rPr>
          <w:rFonts w:asciiTheme="minorHAnsi" w:hAnsiTheme="minorHAnsi"/>
          <w:bCs/>
          <w:color w:val="000000"/>
          <w:sz w:val="18"/>
          <w:szCs w:val="18"/>
        </w:rPr>
        <w:t xml:space="preserve"> for each trial</w:t>
      </w:r>
      <w:r w:rsidR="00655589" w:rsidRPr="00957F95">
        <w:rPr>
          <w:rFonts w:asciiTheme="minorHAnsi" w:hAnsiTheme="minorHAnsi"/>
          <w:bCs/>
          <w:color w:val="000000"/>
          <w:sz w:val="18"/>
          <w:szCs w:val="18"/>
        </w:rPr>
        <w:t>,</w:t>
      </w:r>
      <w:r w:rsidR="0097449B" w:rsidRPr="00957F95">
        <w:rPr>
          <w:rFonts w:asciiTheme="minorHAnsi" w:hAnsiTheme="minorHAnsi"/>
          <w:bCs/>
          <w:color w:val="000000"/>
          <w:sz w:val="18"/>
          <w:szCs w:val="18"/>
        </w:rPr>
        <w:t xml:space="preserve"> yield levels (</w:t>
      </w:r>
      <w:r w:rsidR="0084013B" w:rsidRPr="00957F95">
        <w:rPr>
          <w:rFonts w:asciiTheme="minorHAnsi" w:hAnsiTheme="minorHAnsi"/>
          <w:bCs/>
          <w:color w:val="000000"/>
          <w:sz w:val="18"/>
          <w:szCs w:val="18"/>
        </w:rPr>
        <w:t>yControl000, ym</w:t>
      </w:r>
      <w:r w:rsidRPr="00957F95">
        <w:rPr>
          <w:rFonts w:asciiTheme="minorHAnsi" w:hAnsiTheme="minorHAnsi"/>
          <w:bCs/>
          <w:color w:val="000000"/>
          <w:sz w:val="18"/>
          <w:szCs w:val="18"/>
        </w:rPr>
        <w:t>x</w:t>
      </w:r>
      <w:r w:rsidR="0084013B" w:rsidRPr="00957F95">
        <w:rPr>
          <w:rFonts w:asciiTheme="minorHAnsi" w:hAnsiTheme="minorHAnsi"/>
          <w:bCs/>
          <w:color w:val="000000"/>
          <w:sz w:val="18"/>
          <w:szCs w:val="18"/>
        </w:rPr>
        <w:t>000</w:t>
      </w:r>
      <w:r w:rsidRPr="00957F95">
        <w:rPr>
          <w:rFonts w:asciiTheme="minorHAnsi" w:hAnsiTheme="minorHAnsi"/>
          <w:bCs/>
          <w:color w:val="000000"/>
          <w:sz w:val="18"/>
          <w:szCs w:val="18"/>
        </w:rPr>
        <w:t xml:space="preserve">, </w:t>
      </w:r>
      <w:proofErr w:type="spellStart"/>
      <w:r w:rsidR="0084013B" w:rsidRPr="00957F95">
        <w:rPr>
          <w:rFonts w:asciiTheme="minorHAnsi" w:hAnsiTheme="minorHAnsi"/>
          <w:bCs/>
          <w:color w:val="000000"/>
          <w:sz w:val="18"/>
          <w:szCs w:val="18"/>
        </w:rPr>
        <w:t>fRyld</w:t>
      </w:r>
      <w:proofErr w:type="spellEnd"/>
      <w:r w:rsidR="00655589" w:rsidRPr="00957F95">
        <w:rPr>
          <w:rFonts w:asciiTheme="minorHAnsi" w:hAnsiTheme="minorHAnsi"/>
          <w:bCs/>
          <w:color w:val="000000"/>
          <w:sz w:val="18"/>
          <w:szCs w:val="18"/>
        </w:rPr>
        <w:t xml:space="preserve">), </w:t>
      </w:r>
      <w:r w:rsidRPr="00957F95">
        <w:rPr>
          <w:rFonts w:asciiTheme="minorHAnsi" w:hAnsiTheme="minorHAnsi"/>
          <w:bCs/>
          <w:color w:val="000000"/>
          <w:sz w:val="18"/>
          <w:szCs w:val="18"/>
        </w:rPr>
        <w:t xml:space="preserve">recommendations </w:t>
      </w:r>
      <w:r w:rsidR="004B3EC0">
        <w:rPr>
          <w:rFonts w:asciiTheme="minorHAnsi" w:hAnsiTheme="minorHAnsi"/>
          <w:bCs/>
          <w:color w:val="000000"/>
          <w:sz w:val="18"/>
          <w:szCs w:val="18"/>
        </w:rPr>
        <w:t xml:space="preserve">based on efficiencies </w:t>
      </w:r>
      <w:r w:rsidRPr="00957F95">
        <w:rPr>
          <w:rFonts w:asciiTheme="minorHAnsi" w:hAnsiTheme="minorHAnsi"/>
          <w:bCs/>
          <w:color w:val="000000"/>
          <w:sz w:val="18"/>
          <w:szCs w:val="18"/>
        </w:rPr>
        <w:t>(</w:t>
      </w:r>
      <w:proofErr w:type="spellStart"/>
      <w:r w:rsidRPr="00957F95">
        <w:rPr>
          <w:rFonts w:asciiTheme="minorHAnsi" w:hAnsiTheme="minorHAnsi"/>
          <w:bCs/>
          <w:color w:val="000000"/>
          <w:sz w:val="18"/>
          <w:szCs w:val="18"/>
        </w:rPr>
        <w:t>fNR</w:t>
      </w:r>
      <w:r w:rsidR="0097449B" w:rsidRPr="00957F95">
        <w:rPr>
          <w:rFonts w:asciiTheme="minorHAnsi" w:hAnsiTheme="minorHAnsi"/>
          <w:bCs/>
          <w:color w:val="000000"/>
          <w:sz w:val="18"/>
          <w:szCs w:val="18"/>
        </w:rPr>
        <w:t>ec</w:t>
      </w:r>
      <w:proofErr w:type="spellEnd"/>
      <w:r w:rsidRPr="00957F95">
        <w:rPr>
          <w:rFonts w:asciiTheme="minorHAnsi" w:hAnsiTheme="minorHAnsi"/>
          <w:bCs/>
          <w:color w:val="000000"/>
          <w:sz w:val="18"/>
          <w:szCs w:val="18"/>
        </w:rPr>
        <w:t xml:space="preserve">, </w:t>
      </w:r>
      <w:proofErr w:type="spellStart"/>
      <w:r w:rsidRPr="00957F95">
        <w:rPr>
          <w:rFonts w:asciiTheme="minorHAnsi" w:hAnsiTheme="minorHAnsi"/>
          <w:bCs/>
          <w:color w:val="000000"/>
          <w:sz w:val="18"/>
          <w:szCs w:val="18"/>
        </w:rPr>
        <w:t>fPR</w:t>
      </w:r>
      <w:r w:rsidR="0097449B" w:rsidRPr="00957F95">
        <w:rPr>
          <w:rFonts w:asciiTheme="minorHAnsi" w:hAnsiTheme="minorHAnsi"/>
          <w:bCs/>
          <w:color w:val="000000"/>
          <w:sz w:val="18"/>
          <w:szCs w:val="18"/>
        </w:rPr>
        <w:t>ec</w:t>
      </w:r>
      <w:proofErr w:type="spellEnd"/>
      <w:r w:rsidRPr="00957F95">
        <w:rPr>
          <w:rFonts w:asciiTheme="minorHAnsi" w:hAnsiTheme="minorHAnsi"/>
          <w:bCs/>
          <w:color w:val="000000"/>
          <w:sz w:val="18"/>
          <w:szCs w:val="18"/>
        </w:rPr>
        <w:t xml:space="preserve">, </w:t>
      </w:r>
      <w:proofErr w:type="spellStart"/>
      <w:r w:rsidRPr="00957F95">
        <w:rPr>
          <w:rFonts w:asciiTheme="minorHAnsi" w:hAnsiTheme="minorHAnsi"/>
          <w:bCs/>
          <w:color w:val="000000"/>
          <w:sz w:val="18"/>
          <w:szCs w:val="18"/>
        </w:rPr>
        <w:t>fKR</w:t>
      </w:r>
      <w:r w:rsidR="0097449B" w:rsidRPr="00957F95">
        <w:rPr>
          <w:rFonts w:asciiTheme="minorHAnsi" w:hAnsiTheme="minorHAnsi"/>
          <w:bCs/>
          <w:color w:val="000000"/>
          <w:sz w:val="18"/>
          <w:szCs w:val="18"/>
        </w:rPr>
        <w:t>ec</w:t>
      </w:r>
      <w:proofErr w:type="spellEnd"/>
      <w:r w:rsidRPr="00957F95">
        <w:rPr>
          <w:rFonts w:asciiTheme="minorHAnsi" w:hAnsiTheme="minorHAnsi"/>
          <w:bCs/>
          <w:color w:val="000000"/>
          <w:sz w:val="18"/>
          <w:szCs w:val="18"/>
        </w:rPr>
        <w:t>)</w:t>
      </w:r>
      <w:r w:rsidR="00655589" w:rsidRPr="00957F95">
        <w:rPr>
          <w:rFonts w:asciiTheme="minorHAnsi" w:hAnsiTheme="minorHAnsi"/>
          <w:bCs/>
          <w:color w:val="000000"/>
          <w:sz w:val="18"/>
          <w:szCs w:val="18"/>
        </w:rPr>
        <w:t xml:space="preserve"> and efficiencies (</w:t>
      </w:r>
      <w:proofErr w:type="spellStart"/>
      <w:r w:rsidR="00655589" w:rsidRPr="00957F95">
        <w:rPr>
          <w:rFonts w:asciiTheme="minorHAnsi" w:hAnsiTheme="minorHAnsi"/>
          <w:bCs/>
          <w:color w:val="000000"/>
          <w:sz w:val="18"/>
          <w:szCs w:val="18"/>
        </w:rPr>
        <w:t>rec</w:t>
      </w:r>
      <w:r w:rsidR="00655589" w:rsidRPr="00957F95">
        <w:rPr>
          <w:rFonts w:asciiTheme="minorHAnsi" w:hAnsiTheme="minorHAnsi"/>
          <w:sz w:val="18"/>
          <w:szCs w:val="18"/>
        </w:rPr>
        <w:t>NfertUE</w:t>
      </w:r>
      <w:proofErr w:type="spellEnd"/>
      <w:r w:rsidR="00655589" w:rsidRPr="00957F95">
        <w:rPr>
          <w:rFonts w:asciiTheme="minorHAnsi" w:hAnsiTheme="minorHAnsi"/>
          <w:sz w:val="18"/>
          <w:szCs w:val="18"/>
        </w:rPr>
        <w:t xml:space="preserve">, </w:t>
      </w:r>
      <w:proofErr w:type="spellStart"/>
      <w:r w:rsidR="00655589" w:rsidRPr="00957F95">
        <w:rPr>
          <w:rFonts w:asciiTheme="minorHAnsi" w:hAnsiTheme="minorHAnsi"/>
          <w:sz w:val="18"/>
          <w:szCs w:val="18"/>
        </w:rPr>
        <w:t>recPfertUE</w:t>
      </w:r>
      <w:proofErr w:type="spellEnd"/>
      <w:r w:rsidR="00655589" w:rsidRPr="00957F95">
        <w:rPr>
          <w:rFonts w:asciiTheme="minorHAnsi" w:hAnsiTheme="minorHAnsi"/>
          <w:sz w:val="18"/>
          <w:szCs w:val="18"/>
        </w:rPr>
        <w:t xml:space="preserve">, </w:t>
      </w:r>
      <w:proofErr w:type="spellStart"/>
      <w:r w:rsidR="00655589" w:rsidRPr="00957F95">
        <w:rPr>
          <w:rFonts w:asciiTheme="minorHAnsi" w:hAnsiTheme="minorHAnsi"/>
          <w:sz w:val="18"/>
          <w:szCs w:val="18"/>
        </w:rPr>
        <w:t>recKfertUE</w:t>
      </w:r>
      <w:proofErr w:type="spellEnd"/>
      <w:r w:rsidR="00655589" w:rsidRPr="00957F95">
        <w:rPr>
          <w:rFonts w:asciiTheme="minorHAnsi" w:hAnsiTheme="minorHAnsi"/>
          <w:sz w:val="18"/>
          <w:szCs w:val="18"/>
        </w:rPr>
        <w:t>)</w:t>
      </w:r>
      <w:r w:rsidRPr="00957F95">
        <w:rPr>
          <w:rFonts w:asciiTheme="minorHAnsi" w:hAnsiTheme="minorHAnsi"/>
          <w:bCs/>
          <w:color w:val="000000"/>
          <w:sz w:val="18"/>
          <w:szCs w:val="18"/>
        </w:rPr>
        <w:t xml:space="preserve">. DONE. </w:t>
      </w:r>
    </w:p>
    <w:p w:rsidR="00655589" w:rsidRDefault="00E236A0" w:rsidP="00371B34">
      <w:pPr>
        <w:pStyle w:val="NormalWeb"/>
        <w:numPr>
          <w:ilvl w:val="0"/>
          <w:numId w:val="1"/>
        </w:numPr>
        <w:spacing w:before="0" w:beforeAutospacing="0" w:after="0" w:afterAutospacing="0"/>
        <w:rPr>
          <w:rFonts w:asciiTheme="minorHAnsi" w:hAnsiTheme="minorHAnsi"/>
          <w:bCs/>
          <w:color w:val="000000"/>
          <w:sz w:val="18"/>
          <w:szCs w:val="18"/>
        </w:rPr>
      </w:pPr>
      <w:r w:rsidRPr="00655589">
        <w:rPr>
          <w:rFonts w:asciiTheme="minorHAnsi" w:hAnsiTheme="minorHAnsi"/>
          <w:bCs/>
          <w:color w:val="000000"/>
          <w:sz w:val="18"/>
          <w:szCs w:val="18"/>
        </w:rPr>
        <w:t xml:space="preserve">Adjust </w:t>
      </w:r>
      <w:r w:rsidR="0097449B" w:rsidRPr="00655589">
        <w:rPr>
          <w:rFonts w:asciiTheme="minorHAnsi" w:hAnsiTheme="minorHAnsi"/>
          <w:bCs/>
          <w:color w:val="000000"/>
          <w:sz w:val="18"/>
          <w:szCs w:val="18"/>
        </w:rPr>
        <w:t xml:space="preserve">crop </w:t>
      </w:r>
      <w:proofErr w:type="spellStart"/>
      <w:r w:rsidR="00655589" w:rsidRPr="00655589">
        <w:rPr>
          <w:rFonts w:asciiTheme="minorHAnsi" w:hAnsiTheme="minorHAnsi"/>
          <w:bCs/>
          <w:color w:val="000000"/>
          <w:sz w:val="18"/>
          <w:szCs w:val="18"/>
        </w:rPr>
        <w:t>LandUse</w:t>
      </w:r>
      <w:proofErr w:type="spellEnd"/>
      <w:r w:rsidR="00655589" w:rsidRPr="00655589">
        <w:rPr>
          <w:rFonts w:asciiTheme="minorHAnsi" w:hAnsiTheme="minorHAnsi"/>
          <w:bCs/>
          <w:color w:val="000000"/>
          <w:sz w:val="18"/>
          <w:szCs w:val="18"/>
        </w:rPr>
        <w:t xml:space="preserve"> </w:t>
      </w:r>
      <w:r w:rsidR="002A72B9" w:rsidRPr="00655589">
        <w:rPr>
          <w:rFonts w:asciiTheme="minorHAnsi" w:hAnsiTheme="minorHAnsi"/>
          <w:bCs/>
          <w:color w:val="000000"/>
          <w:sz w:val="18"/>
          <w:szCs w:val="18"/>
        </w:rPr>
        <w:t>p</w:t>
      </w:r>
      <w:r w:rsidRPr="00655589">
        <w:rPr>
          <w:rFonts w:asciiTheme="minorHAnsi" w:hAnsiTheme="minorHAnsi"/>
          <w:bCs/>
          <w:color w:val="000000"/>
          <w:sz w:val="18"/>
          <w:szCs w:val="18"/>
        </w:rPr>
        <w:t xml:space="preserve">arameters </w:t>
      </w:r>
      <w:r w:rsidR="00C3032B" w:rsidRPr="00655589">
        <w:rPr>
          <w:rFonts w:asciiTheme="minorHAnsi" w:hAnsiTheme="minorHAnsi"/>
          <w:bCs/>
          <w:color w:val="000000"/>
          <w:sz w:val="18"/>
          <w:szCs w:val="18"/>
        </w:rPr>
        <w:t xml:space="preserve">based on above interpretation </w:t>
      </w:r>
      <w:r w:rsidR="00957F95">
        <w:rPr>
          <w:rFonts w:asciiTheme="minorHAnsi" w:hAnsiTheme="minorHAnsi"/>
          <w:bCs/>
          <w:color w:val="000000"/>
          <w:sz w:val="18"/>
          <w:szCs w:val="18"/>
        </w:rPr>
        <w:t>(</w:t>
      </w:r>
      <w:proofErr w:type="spellStart"/>
      <w:r w:rsidR="00957F95">
        <w:rPr>
          <w:rFonts w:asciiTheme="minorHAnsi" w:hAnsiTheme="minorHAnsi"/>
          <w:bCs/>
          <w:color w:val="000000"/>
          <w:sz w:val="18"/>
          <w:szCs w:val="18"/>
        </w:rPr>
        <w:t>MilletTrials</w:t>
      </w:r>
      <w:proofErr w:type="spellEnd"/>
      <w:r w:rsidR="00957F95">
        <w:rPr>
          <w:rFonts w:asciiTheme="minorHAnsi" w:hAnsiTheme="minorHAnsi"/>
          <w:bCs/>
          <w:color w:val="000000"/>
          <w:sz w:val="18"/>
          <w:szCs w:val="18"/>
        </w:rPr>
        <w:t xml:space="preserve">, </w:t>
      </w:r>
      <w:proofErr w:type="spellStart"/>
      <w:r w:rsidR="00957F95">
        <w:rPr>
          <w:rFonts w:asciiTheme="minorHAnsi" w:hAnsiTheme="minorHAnsi"/>
          <w:bCs/>
          <w:color w:val="000000"/>
          <w:sz w:val="18"/>
          <w:szCs w:val="18"/>
        </w:rPr>
        <w:t>etc</w:t>
      </w:r>
      <w:proofErr w:type="spellEnd"/>
      <w:r w:rsidR="00957F95">
        <w:rPr>
          <w:rFonts w:asciiTheme="minorHAnsi" w:hAnsiTheme="minorHAnsi"/>
          <w:bCs/>
          <w:color w:val="000000"/>
          <w:sz w:val="18"/>
          <w:szCs w:val="18"/>
        </w:rPr>
        <w:t>)</w:t>
      </w:r>
      <w:r w:rsidR="004B3EC0">
        <w:rPr>
          <w:rFonts w:asciiTheme="minorHAnsi" w:hAnsiTheme="minorHAnsi"/>
          <w:bCs/>
          <w:color w:val="000000"/>
          <w:sz w:val="18"/>
          <w:szCs w:val="18"/>
        </w:rPr>
        <w:t>. DONE</w:t>
      </w:r>
    </w:p>
    <w:p w:rsidR="00655589" w:rsidRDefault="00655589" w:rsidP="00655589">
      <w:pPr>
        <w:pStyle w:val="NormalWeb"/>
        <w:spacing w:before="0" w:beforeAutospacing="0" w:after="0" w:afterAutospacing="0"/>
        <w:rPr>
          <w:rFonts w:asciiTheme="minorHAnsi" w:hAnsiTheme="minorHAnsi"/>
          <w:bCs/>
          <w:color w:val="000000"/>
          <w:sz w:val="18"/>
          <w:szCs w:val="18"/>
        </w:rPr>
      </w:pPr>
    </w:p>
    <w:p w:rsidR="00655589" w:rsidRPr="00C07E00" w:rsidRDefault="00655589" w:rsidP="00655589">
      <w:pPr>
        <w:rPr>
          <w:rFonts w:asciiTheme="minorHAnsi" w:hAnsiTheme="minorHAnsi"/>
          <w:bCs/>
          <w:color w:val="000000"/>
          <w:sz w:val="18"/>
          <w:szCs w:val="18"/>
        </w:rPr>
      </w:pPr>
      <w:r w:rsidRPr="00C07E00">
        <w:rPr>
          <w:rFonts w:asciiTheme="minorHAnsi" w:hAnsiTheme="minorHAnsi"/>
          <w:b/>
          <w:bCs/>
          <w:color w:val="000000"/>
          <w:sz w:val="18"/>
          <w:szCs w:val="18"/>
        </w:rPr>
        <w:t>R</w:t>
      </w:r>
      <w:r>
        <w:rPr>
          <w:rFonts w:asciiTheme="minorHAnsi" w:hAnsiTheme="minorHAnsi"/>
          <w:b/>
          <w:bCs/>
          <w:color w:val="000000"/>
          <w:sz w:val="18"/>
          <w:szCs w:val="18"/>
        </w:rPr>
        <w:t>un</w:t>
      </w:r>
      <w:r w:rsidRPr="00C07E00">
        <w:rPr>
          <w:rFonts w:asciiTheme="minorHAnsi" w:hAnsiTheme="minorHAnsi"/>
          <w:b/>
          <w:bCs/>
          <w:color w:val="000000"/>
          <w:sz w:val="18"/>
          <w:szCs w:val="18"/>
        </w:rPr>
        <w:t xml:space="preserve"> R-</w:t>
      </w:r>
      <w:proofErr w:type="spellStart"/>
      <w:r w:rsidRPr="00C07E00">
        <w:rPr>
          <w:rFonts w:asciiTheme="minorHAnsi" w:hAnsiTheme="minorHAnsi"/>
          <w:b/>
          <w:bCs/>
          <w:color w:val="000000"/>
          <w:sz w:val="18"/>
          <w:szCs w:val="18"/>
        </w:rPr>
        <w:t>Quefts</w:t>
      </w:r>
      <w:r>
        <w:rPr>
          <w:rFonts w:asciiTheme="minorHAnsi" w:hAnsiTheme="minorHAnsi"/>
          <w:b/>
          <w:bCs/>
          <w:color w:val="000000"/>
          <w:sz w:val="18"/>
          <w:szCs w:val="18"/>
        </w:rPr>
        <w:t>ABC</w:t>
      </w:r>
      <w:proofErr w:type="spellEnd"/>
      <w:r>
        <w:rPr>
          <w:rFonts w:asciiTheme="minorHAnsi" w:hAnsiTheme="minorHAnsi"/>
          <w:b/>
          <w:bCs/>
          <w:color w:val="000000"/>
          <w:sz w:val="18"/>
          <w:szCs w:val="18"/>
        </w:rPr>
        <w:t xml:space="preserve"> on trial data </w:t>
      </w:r>
      <w:r w:rsidR="00957F95">
        <w:rPr>
          <w:rFonts w:asciiTheme="minorHAnsi" w:hAnsiTheme="minorHAnsi"/>
          <w:b/>
          <w:bCs/>
          <w:color w:val="000000"/>
          <w:sz w:val="18"/>
          <w:szCs w:val="18"/>
        </w:rPr>
        <w:t xml:space="preserve">for 5 crops </w:t>
      </w:r>
      <w:r>
        <w:rPr>
          <w:rFonts w:asciiTheme="minorHAnsi" w:hAnsiTheme="minorHAnsi"/>
          <w:b/>
          <w:bCs/>
          <w:color w:val="000000"/>
          <w:sz w:val="18"/>
          <w:szCs w:val="18"/>
        </w:rPr>
        <w:t>using adjusted parameters</w:t>
      </w:r>
      <w:r w:rsidR="00957F95">
        <w:rPr>
          <w:rFonts w:asciiTheme="minorHAnsi" w:hAnsiTheme="minorHAnsi"/>
          <w:b/>
          <w:bCs/>
          <w:color w:val="000000"/>
          <w:sz w:val="18"/>
          <w:szCs w:val="18"/>
        </w:rPr>
        <w:t xml:space="preserve"> and default </w:t>
      </w:r>
      <w:proofErr w:type="spellStart"/>
      <w:r w:rsidR="00957F95">
        <w:rPr>
          <w:rFonts w:asciiTheme="minorHAnsi" w:hAnsiTheme="minorHAnsi"/>
          <w:b/>
          <w:bCs/>
          <w:color w:val="000000"/>
          <w:sz w:val="18"/>
          <w:szCs w:val="18"/>
        </w:rPr>
        <w:t>ymax</w:t>
      </w:r>
      <w:proofErr w:type="spellEnd"/>
      <w:r w:rsidR="00957F95">
        <w:rPr>
          <w:rFonts w:asciiTheme="minorHAnsi" w:hAnsiTheme="minorHAnsi"/>
          <w:b/>
          <w:bCs/>
          <w:color w:val="000000"/>
          <w:sz w:val="18"/>
          <w:szCs w:val="18"/>
        </w:rPr>
        <w:t xml:space="preserve"> settings</w:t>
      </w:r>
      <w:r>
        <w:rPr>
          <w:rFonts w:asciiTheme="minorHAnsi" w:hAnsiTheme="minorHAnsi"/>
          <w:b/>
          <w:bCs/>
          <w:color w:val="000000"/>
          <w:sz w:val="18"/>
          <w:szCs w:val="18"/>
        </w:rPr>
        <w:t xml:space="preserve">. </w:t>
      </w:r>
      <w:r w:rsidR="00957F95">
        <w:rPr>
          <w:rFonts w:asciiTheme="minorHAnsi" w:hAnsiTheme="minorHAnsi"/>
          <w:b/>
          <w:bCs/>
          <w:color w:val="000000"/>
          <w:sz w:val="18"/>
          <w:szCs w:val="18"/>
        </w:rPr>
        <w:t xml:space="preserve">=&gt; </w:t>
      </w:r>
      <w:r>
        <w:rPr>
          <w:rFonts w:asciiTheme="minorHAnsi" w:hAnsiTheme="minorHAnsi"/>
          <w:b/>
          <w:bCs/>
          <w:color w:val="000000"/>
          <w:sz w:val="18"/>
          <w:szCs w:val="18"/>
        </w:rPr>
        <w:t>TO DO</w:t>
      </w:r>
    </w:p>
    <w:p w:rsidR="003E082B" w:rsidRPr="003E082B" w:rsidRDefault="00C3032B" w:rsidP="00371B34">
      <w:pPr>
        <w:pStyle w:val="NormalWeb"/>
        <w:numPr>
          <w:ilvl w:val="0"/>
          <w:numId w:val="1"/>
        </w:numPr>
        <w:spacing w:before="0" w:beforeAutospacing="0" w:after="0" w:afterAutospacing="0"/>
        <w:rPr>
          <w:rFonts w:asciiTheme="minorHAnsi" w:hAnsiTheme="minorHAnsi"/>
          <w:bCs/>
          <w:color w:val="000000"/>
          <w:sz w:val="18"/>
          <w:szCs w:val="18"/>
        </w:rPr>
      </w:pPr>
      <w:r w:rsidRPr="003E082B">
        <w:rPr>
          <w:rFonts w:asciiTheme="minorHAnsi" w:hAnsiTheme="minorHAnsi"/>
          <w:bCs/>
          <w:color w:val="000000"/>
          <w:sz w:val="18"/>
          <w:szCs w:val="18"/>
        </w:rPr>
        <w:t>Run R-</w:t>
      </w:r>
      <w:proofErr w:type="spellStart"/>
      <w:r w:rsidRPr="003E082B">
        <w:rPr>
          <w:rFonts w:asciiTheme="minorHAnsi" w:hAnsiTheme="minorHAnsi"/>
          <w:bCs/>
          <w:color w:val="000000"/>
          <w:sz w:val="18"/>
          <w:szCs w:val="18"/>
        </w:rPr>
        <w:t>QUEFTSa</w:t>
      </w:r>
      <w:r w:rsidR="0084013B" w:rsidRPr="003E082B">
        <w:rPr>
          <w:rFonts w:asciiTheme="minorHAnsi" w:hAnsiTheme="minorHAnsi"/>
          <w:bCs/>
          <w:color w:val="000000"/>
          <w:sz w:val="18"/>
          <w:szCs w:val="18"/>
        </w:rPr>
        <w:t>b</w:t>
      </w:r>
      <w:r w:rsidRPr="003E082B">
        <w:rPr>
          <w:rFonts w:asciiTheme="minorHAnsi" w:hAnsiTheme="minorHAnsi"/>
          <w:bCs/>
          <w:color w:val="000000"/>
          <w:sz w:val="18"/>
          <w:szCs w:val="18"/>
        </w:rPr>
        <w:t>c</w:t>
      </w:r>
      <w:proofErr w:type="spellEnd"/>
      <w:r w:rsidRPr="003E082B">
        <w:rPr>
          <w:rFonts w:asciiTheme="minorHAnsi" w:hAnsiTheme="minorHAnsi"/>
          <w:bCs/>
          <w:color w:val="000000"/>
          <w:sz w:val="18"/>
          <w:szCs w:val="18"/>
        </w:rPr>
        <w:t xml:space="preserve"> for point locations</w:t>
      </w:r>
      <w:r w:rsidR="0084013B" w:rsidRPr="003E082B">
        <w:rPr>
          <w:rFonts w:asciiTheme="minorHAnsi" w:hAnsiTheme="minorHAnsi"/>
          <w:bCs/>
          <w:color w:val="000000"/>
          <w:sz w:val="18"/>
          <w:szCs w:val="18"/>
        </w:rPr>
        <w:t xml:space="preserve"> again</w:t>
      </w:r>
      <w:r w:rsidRPr="003E082B">
        <w:rPr>
          <w:rFonts w:asciiTheme="minorHAnsi" w:hAnsiTheme="minorHAnsi"/>
          <w:bCs/>
          <w:color w:val="000000"/>
          <w:sz w:val="18"/>
          <w:szCs w:val="18"/>
        </w:rPr>
        <w:t xml:space="preserve">. Read soil data and </w:t>
      </w:r>
      <w:proofErr w:type="spellStart"/>
      <w:r w:rsidRPr="003E082B">
        <w:rPr>
          <w:rFonts w:asciiTheme="minorHAnsi" w:hAnsiTheme="minorHAnsi"/>
          <w:bCs/>
          <w:color w:val="000000"/>
          <w:sz w:val="18"/>
          <w:szCs w:val="18"/>
        </w:rPr>
        <w:t>ymax</w:t>
      </w:r>
      <w:proofErr w:type="spellEnd"/>
      <w:r w:rsidRPr="003E082B">
        <w:rPr>
          <w:rFonts w:asciiTheme="minorHAnsi" w:hAnsiTheme="minorHAnsi"/>
          <w:bCs/>
          <w:color w:val="000000"/>
          <w:sz w:val="18"/>
          <w:szCs w:val="18"/>
        </w:rPr>
        <w:t xml:space="preserve"> from grids, and </w:t>
      </w:r>
      <w:proofErr w:type="spellStart"/>
      <w:r w:rsidRPr="003E082B">
        <w:rPr>
          <w:rFonts w:asciiTheme="minorHAnsi" w:hAnsiTheme="minorHAnsi"/>
          <w:bCs/>
          <w:color w:val="000000"/>
          <w:sz w:val="18"/>
          <w:szCs w:val="18"/>
        </w:rPr>
        <w:t>fertiliser</w:t>
      </w:r>
      <w:proofErr w:type="spellEnd"/>
      <w:r w:rsidRPr="003E082B">
        <w:rPr>
          <w:rFonts w:asciiTheme="minorHAnsi" w:hAnsiTheme="minorHAnsi"/>
          <w:bCs/>
          <w:color w:val="000000"/>
          <w:sz w:val="18"/>
          <w:szCs w:val="18"/>
        </w:rPr>
        <w:t xml:space="preserve"> application rates from table (different </w:t>
      </w:r>
      <w:proofErr w:type="spellStart"/>
      <w:r w:rsidRPr="003E082B">
        <w:rPr>
          <w:rFonts w:asciiTheme="minorHAnsi" w:hAnsiTheme="minorHAnsi"/>
          <w:bCs/>
          <w:color w:val="000000"/>
          <w:sz w:val="18"/>
          <w:szCs w:val="18"/>
        </w:rPr>
        <w:t>fertN</w:t>
      </w:r>
      <w:proofErr w:type="spellEnd"/>
      <w:r w:rsidRPr="003E082B">
        <w:rPr>
          <w:rFonts w:asciiTheme="minorHAnsi" w:hAnsiTheme="minorHAnsi"/>
          <w:bCs/>
          <w:color w:val="000000"/>
          <w:sz w:val="18"/>
          <w:szCs w:val="18"/>
        </w:rPr>
        <w:t xml:space="preserve">, </w:t>
      </w:r>
      <w:proofErr w:type="spellStart"/>
      <w:r w:rsidRPr="003E082B">
        <w:rPr>
          <w:rFonts w:asciiTheme="minorHAnsi" w:hAnsiTheme="minorHAnsi"/>
          <w:bCs/>
          <w:color w:val="000000"/>
          <w:sz w:val="18"/>
          <w:szCs w:val="18"/>
        </w:rPr>
        <w:t>fertP</w:t>
      </w:r>
      <w:proofErr w:type="spellEnd"/>
      <w:r w:rsidRPr="003E082B">
        <w:rPr>
          <w:rFonts w:asciiTheme="minorHAnsi" w:hAnsiTheme="minorHAnsi"/>
          <w:bCs/>
          <w:color w:val="000000"/>
          <w:sz w:val="18"/>
          <w:szCs w:val="18"/>
        </w:rPr>
        <w:t xml:space="preserve">, </w:t>
      </w:r>
      <w:proofErr w:type="spellStart"/>
      <w:r w:rsidRPr="003E082B">
        <w:rPr>
          <w:rFonts w:asciiTheme="minorHAnsi" w:hAnsiTheme="minorHAnsi"/>
          <w:bCs/>
          <w:color w:val="000000"/>
          <w:sz w:val="18"/>
          <w:szCs w:val="18"/>
        </w:rPr>
        <w:t>fertK</w:t>
      </w:r>
      <w:proofErr w:type="spellEnd"/>
      <w:r w:rsidRPr="003E082B">
        <w:rPr>
          <w:rFonts w:asciiTheme="minorHAnsi" w:hAnsiTheme="minorHAnsi"/>
          <w:bCs/>
          <w:color w:val="000000"/>
          <w:sz w:val="18"/>
          <w:szCs w:val="18"/>
        </w:rPr>
        <w:t xml:space="preserve"> rates per location), </w:t>
      </w:r>
      <w:r w:rsidR="003E082B" w:rsidRPr="003E082B">
        <w:rPr>
          <w:rFonts w:asciiTheme="minorHAnsi" w:hAnsiTheme="minorHAnsi"/>
          <w:sz w:val="18"/>
          <w:szCs w:val="18"/>
        </w:rPr>
        <w:t xml:space="preserve">produce tabled results for all output variables added to the input table (same field ID) </w:t>
      </w:r>
    </w:p>
    <w:p w:rsidR="00C3032B" w:rsidRPr="003E082B" w:rsidRDefault="003E082B" w:rsidP="00371B34">
      <w:pPr>
        <w:pStyle w:val="NormalWeb"/>
        <w:numPr>
          <w:ilvl w:val="0"/>
          <w:numId w:val="1"/>
        </w:numPr>
        <w:spacing w:before="0" w:beforeAutospacing="0" w:after="0" w:afterAutospacing="0"/>
        <w:rPr>
          <w:rFonts w:asciiTheme="minorHAnsi" w:hAnsiTheme="minorHAnsi"/>
          <w:bCs/>
          <w:color w:val="000000"/>
          <w:sz w:val="18"/>
          <w:szCs w:val="18"/>
        </w:rPr>
      </w:pPr>
      <w:r w:rsidRPr="003E082B">
        <w:rPr>
          <w:rFonts w:asciiTheme="minorHAnsi" w:hAnsiTheme="minorHAnsi"/>
          <w:bCs/>
          <w:color w:val="000000"/>
          <w:sz w:val="18"/>
          <w:szCs w:val="18"/>
        </w:rPr>
        <w:t>C</w:t>
      </w:r>
      <w:r w:rsidR="00655589" w:rsidRPr="003E082B">
        <w:rPr>
          <w:rFonts w:asciiTheme="minorHAnsi" w:hAnsiTheme="minorHAnsi"/>
          <w:bCs/>
          <w:color w:val="000000"/>
          <w:sz w:val="18"/>
          <w:szCs w:val="18"/>
        </w:rPr>
        <w:t>ompare calculated yields with measured yields (</w:t>
      </w:r>
      <w:proofErr w:type="spellStart"/>
      <w:r w:rsidR="00655589" w:rsidRPr="003E082B">
        <w:rPr>
          <w:rFonts w:asciiTheme="minorHAnsi" w:hAnsiTheme="minorHAnsi"/>
          <w:bCs/>
          <w:color w:val="000000"/>
          <w:sz w:val="18"/>
          <w:szCs w:val="18"/>
        </w:rPr>
        <w:t>fertilised</w:t>
      </w:r>
      <w:proofErr w:type="spellEnd"/>
      <w:r w:rsidR="00655589" w:rsidRPr="003E082B">
        <w:rPr>
          <w:rFonts w:asciiTheme="minorHAnsi" w:hAnsiTheme="minorHAnsi"/>
          <w:bCs/>
          <w:color w:val="000000"/>
          <w:sz w:val="18"/>
          <w:szCs w:val="18"/>
        </w:rPr>
        <w:t xml:space="preserve"> and control yields)</w:t>
      </w:r>
      <w:r w:rsidRPr="003E082B">
        <w:rPr>
          <w:rFonts w:asciiTheme="minorHAnsi" w:hAnsiTheme="minorHAnsi"/>
          <w:bCs/>
          <w:color w:val="000000"/>
          <w:sz w:val="18"/>
          <w:szCs w:val="18"/>
        </w:rPr>
        <w:t>,</w:t>
      </w:r>
      <w:r w:rsidR="004B3EC0" w:rsidRPr="003E082B">
        <w:rPr>
          <w:rFonts w:asciiTheme="minorHAnsi" w:hAnsiTheme="minorHAnsi"/>
          <w:bCs/>
          <w:color w:val="000000"/>
          <w:sz w:val="18"/>
          <w:szCs w:val="18"/>
        </w:rPr>
        <w:t xml:space="preserve"> </w:t>
      </w:r>
      <w:r w:rsidRPr="003E082B">
        <w:rPr>
          <w:rFonts w:asciiTheme="minorHAnsi" w:hAnsiTheme="minorHAnsi"/>
          <w:bCs/>
          <w:color w:val="000000"/>
          <w:sz w:val="18"/>
          <w:szCs w:val="18"/>
        </w:rPr>
        <w:t xml:space="preserve">calculated recommendations </w:t>
      </w:r>
      <w:r>
        <w:rPr>
          <w:rFonts w:asciiTheme="minorHAnsi" w:hAnsiTheme="minorHAnsi"/>
          <w:bCs/>
          <w:color w:val="000000"/>
          <w:sz w:val="18"/>
          <w:szCs w:val="18"/>
        </w:rPr>
        <w:t>(</w:t>
      </w:r>
      <w:proofErr w:type="spellStart"/>
      <w:r>
        <w:rPr>
          <w:rFonts w:asciiTheme="minorHAnsi" w:hAnsiTheme="minorHAnsi"/>
          <w:bCs/>
          <w:color w:val="000000"/>
          <w:sz w:val="18"/>
          <w:szCs w:val="18"/>
        </w:rPr>
        <w:t>fNR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fPR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fKR</w:t>
      </w:r>
      <w:proofErr w:type="spellEnd"/>
      <w:r>
        <w:rPr>
          <w:rFonts w:asciiTheme="minorHAnsi" w:hAnsiTheme="minorHAnsi"/>
          <w:bCs/>
          <w:color w:val="000000"/>
          <w:sz w:val="18"/>
          <w:szCs w:val="18"/>
        </w:rPr>
        <w:t xml:space="preserve">) </w:t>
      </w:r>
      <w:r w:rsidRPr="003E082B">
        <w:rPr>
          <w:rFonts w:asciiTheme="minorHAnsi" w:hAnsiTheme="minorHAnsi"/>
          <w:bCs/>
          <w:color w:val="000000"/>
          <w:sz w:val="18"/>
          <w:szCs w:val="18"/>
        </w:rPr>
        <w:t xml:space="preserve">with measured (derived) recommendations </w:t>
      </w:r>
      <w:r>
        <w:rPr>
          <w:rFonts w:asciiTheme="minorHAnsi" w:hAnsiTheme="minorHAnsi"/>
          <w:bCs/>
          <w:color w:val="000000"/>
          <w:sz w:val="18"/>
          <w:szCs w:val="18"/>
        </w:rPr>
        <w:t>(</w:t>
      </w:r>
      <w:proofErr w:type="spellStart"/>
      <w:r>
        <w:rPr>
          <w:rFonts w:asciiTheme="minorHAnsi" w:hAnsiTheme="minorHAnsi"/>
          <w:bCs/>
          <w:color w:val="000000"/>
          <w:sz w:val="18"/>
          <w:szCs w:val="18"/>
        </w:rPr>
        <w:t>fNR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fPR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fKR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fNRec</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fPRec</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fKRec</w:t>
      </w:r>
      <w:proofErr w:type="spellEnd"/>
      <w:r>
        <w:rPr>
          <w:rFonts w:asciiTheme="minorHAnsi" w:hAnsiTheme="minorHAnsi"/>
          <w:bCs/>
          <w:color w:val="000000"/>
          <w:sz w:val="18"/>
          <w:szCs w:val="18"/>
        </w:rPr>
        <w:t xml:space="preserve">) </w:t>
      </w:r>
      <w:r w:rsidR="00BE12C6" w:rsidRPr="003E082B">
        <w:rPr>
          <w:rFonts w:asciiTheme="minorHAnsi" w:hAnsiTheme="minorHAnsi"/>
          <w:bCs/>
          <w:color w:val="000000"/>
          <w:sz w:val="18"/>
          <w:szCs w:val="18"/>
        </w:rPr>
        <w:t xml:space="preserve">and calculated </w:t>
      </w:r>
      <w:r w:rsidR="00C3032B" w:rsidRPr="003E082B">
        <w:rPr>
          <w:rFonts w:asciiTheme="minorHAnsi" w:hAnsiTheme="minorHAnsi"/>
          <w:bCs/>
          <w:color w:val="000000"/>
          <w:sz w:val="18"/>
          <w:szCs w:val="18"/>
        </w:rPr>
        <w:t xml:space="preserve">NPK </w:t>
      </w:r>
      <w:proofErr w:type="spellStart"/>
      <w:r w:rsidR="00C3032B" w:rsidRPr="003E082B">
        <w:rPr>
          <w:rFonts w:asciiTheme="minorHAnsi" w:hAnsiTheme="minorHAnsi"/>
          <w:bCs/>
          <w:color w:val="000000"/>
          <w:sz w:val="18"/>
          <w:szCs w:val="18"/>
        </w:rPr>
        <w:t>fertiliser</w:t>
      </w:r>
      <w:proofErr w:type="spellEnd"/>
      <w:r w:rsidR="00C3032B" w:rsidRPr="003E082B">
        <w:rPr>
          <w:rFonts w:asciiTheme="minorHAnsi" w:hAnsiTheme="minorHAnsi"/>
          <w:bCs/>
          <w:color w:val="000000"/>
          <w:sz w:val="18"/>
          <w:szCs w:val="18"/>
        </w:rPr>
        <w:t xml:space="preserve"> efficiencies with measured efficiencies</w:t>
      </w:r>
      <w:r w:rsidR="00BE12C6" w:rsidRPr="003E082B">
        <w:rPr>
          <w:rFonts w:asciiTheme="minorHAnsi" w:hAnsiTheme="minorHAnsi"/>
          <w:bCs/>
          <w:color w:val="000000"/>
          <w:sz w:val="18"/>
          <w:szCs w:val="18"/>
        </w:rPr>
        <w:t xml:space="preserve"> </w:t>
      </w:r>
      <w:r>
        <w:rPr>
          <w:rFonts w:asciiTheme="minorHAnsi" w:hAnsiTheme="minorHAnsi"/>
          <w:bCs/>
          <w:color w:val="000000"/>
          <w:sz w:val="18"/>
          <w:szCs w:val="18"/>
        </w:rPr>
        <w:t>(</w:t>
      </w:r>
      <w:proofErr w:type="spellStart"/>
      <w:r>
        <w:rPr>
          <w:rFonts w:asciiTheme="minorHAnsi" w:hAnsiTheme="minorHAnsi"/>
          <w:bCs/>
          <w:color w:val="000000"/>
          <w:sz w:val="18"/>
          <w:szCs w:val="18"/>
        </w:rPr>
        <w:t>NfertUE</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PfertUE</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KfertUE</w:t>
      </w:r>
      <w:proofErr w:type="spellEnd"/>
      <w:r>
        <w:rPr>
          <w:rFonts w:asciiTheme="minorHAnsi" w:hAnsiTheme="minorHAnsi"/>
          <w:bCs/>
          <w:color w:val="000000"/>
          <w:sz w:val="18"/>
          <w:szCs w:val="18"/>
        </w:rPr>
        <w:t>)</w:t>
      </w:r>
    </w:p>
    <w:p w:rsidR="008A773E" w:rsidRDefault="008A773E" w:rsidP="008A773E">
      <w:pPr>
        <w:pStyle w:val="NormalWeb"/>
        <w:spacing w:before="0" w:beforeAutospacing="0" w:after="0" w:afterAutospacing="0"/>
        <w:rPr>
          <w:rFonts w:asciiTheme="minorHAnsi" w:hAnsiTheme="minorHAnsi"/>
          <w:b/>
          <w:sz w:val="18"/>
          <w:szCs w:val="18"/>
        </w:rPr>
      </w:pPr>
    </w:p>
    <w:p w:rsidR="008A773E" w:rsidRPr="00C23CD8" w:rsidRDefault="00957F95" w:rsidP="008A773E">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 xml:space="preserve">Run </w:t>
      </w:r>
      <w:r w:rsidRPr="00C23CD8">
        <w:rPr>
          <w:rFonts w:asciiTheme="minorHAnsi" w:hAnsiTheme="minorHAnsi"/>
          <w:b/>
          <w:sz w:val="18"/>
          <w:szCs w:val="18"/>
        </w:rPr>
        <w:t>R-</w:t>
      </w:r>
      <w:proofErr w:type="spellStart"/>
      <w:r w:rsidRPr="00C23CD8">
        <w:rPr>
          <w:rFonts w:asciiTheme="minorHAnsi" w:hAnsiTheme="minorHAnsi"/>
          <w:b/>
          <w:sz w:val="18"/>
          <w:szCs w:val="18"/>
        </w:rPr>
        <w:t>Quefts</w:t>
      </w:r>
      <w:r>
        <w:rPr>
          <w:rFonts w:asciiTheme="minorHAnsi" w:hAnsiTheme="minorHAnsi"/>
          <w:b/>
          <w:sz w:val="18"/>
          <w:szCs w:val="18"/>
        </w:rPr>
        <w:t>ABC</w:t>
      </w:r>
      <w:proofErr w:type="spellEnd"/>
      <w:r w:rsidRPr="00C23CD8">
        <w:rPr>
          <w:rFonts w:asciiTheme="minorHAnsi" w:hAnsiTheme="minorHAnsi"/>
          <w:b/>
          <w:sz w:val="18"/>
          <w:szCs w:val="18"/>
        </w:rPr>
        <w:t xml:space="preserve"> </w:t>
      </w:r>
      <w:r>
        <w:rPr>
          <w:rFonts w:asciiTheme="minorHAnsi" w:hAnsiTheme="minorHAnsi"/>
          <w:b/>
          <w:sz w:val="18"/>
          <w:szCs w:val="18"/>
        </w:rPr>
        <w:t xml:space="preserve">on gridded data for </w:t>
      </w:r>
      <w:proofErr w:type="spellStart"/>
      <w:r w:rsidRPr="00C23CD8">
        <w:rPr>
          <w:rFonts w:asciiTheme="minorHAnsi" w:hAnsiTheme="minorHAnsi"/>
          <w:b/>
          <w:sz w:val="18"/>
          <w:szCs w:val="18"/>
        </w:rPr>
        <w:t>AoI</w:t>
      </w:r>
      <w:proofErr w:type="spellEnd"/>
      <w:r w:rsidRPr="00C23CD8">
        <w:rPr>
          <w:rFonts w:asciiTheme="minorHAnsi" w:hAnsiTheme="minorHAnsi"/>
          <w:b/>
          <w:sz w:val="18"/>
          <w:szCs w:val="18"/>
        </w:rPr>
        <w:t xml:space="preserve"> and </w:t>
      </w:r>
      <w:r>
        <w:rPr>
          <w:rFonts w:asciiTheme="minorHAnsi" w:hAnsiTheme="minorHAnsi"/>
          <w:b/>
          <w:sz w:val="18"/>
          <w:szCs w:val="18"/>
        </w:rPr>
        <w:t>5</w:t>
      </w:r>
      <w:r w:rsidRPr="00C23CD8">
        <w:rPr>
          <w:rFonts w:asciiTheme="minorHAnsi" w:hAnsiTheme="minorHAnsi"/>
          <w:b/>
          <w:sz w:val="18"/>
          <w:szCs w:val="18"/>
        </w:rPr>
        <w:t xml:space="preserve"> crops </w:t>
      </w:r>
      <w:r w:rsidR="008A773E">
        <w:rPr>
          <w:rFonts w:asciiTheme="minorHAnsi" w:hAnsiTheme="minorHAnsi"/>
          <w:b/>
          <w:sz w:val="18"/>
          <w:szCs w:val="18"/>
        </w:rPr>
        <w:t xml:space="preserve">as Tier 2 </w:t>
      </w:r>
      <w:r>
        <w:rPr>
          <w:rFonts w:asciiTheme="minorHAnsi" w:hAnsiTheme="minorHAnsi"/>
          <w:b/>
          <w:sz w:val="18"/>
          <w:szCs w:val="18"/>
        </w:rPr>
        <w:t xml:space="preserve">default </w:t>
      </w:r>
      <w:r w:rsidR="008A773E">
        <w:rPr>
          <w:rFonts w:asciiTheme="minorHAnsi" w:hAnsiTheme="minorHAnsi"/>
          <w:b/>
          <w:sz w:val="18"/>
          <w:szCs w:val="18"/>
        </w:rPr>
        <w:t>deliverable</w:t>
      </w:r>
      <w:r w:rsidR="004B3EC0">
        <w:rPr>
          <w:rFonts w:asciiTheme="minorHAnsi" w:hAnsiTheme="minorHAnsi"/>
          <w:b/>
          <w:sz w:val="18"/>
          <w:szCs w:val="18"/>
        </w:rPr>
        <w:t>.</w:t>
      </w:r>
      <w:r w:rsidR="008A773E">
        <w:rPr>
          <w:rFonts w:asciiTheme="minorHAnsi" w:hAnsiTheme="minorHAnsi"/>
          <w:b/>
          <w:sz w:val="18"/>
          <w:szCs w:val="18"/>
        </w:rPr>
        <w:t xml:space="preserve"> =&gt; TO DO</w:t>
      </w:r>
    </w:p>
    <w:p w:rsidR="00957F95" w:rsidRDefault="00957F95" w:rsidP="00371B34">
      <w:pPr>
        <w:pStyle w:val="NormalWeb"/>
        <w:numPr>
          <w:ilvl w:val="0"/>
          <w:numId w:val="1"/>
        </w:numPr>
        <w:spacing w:before="0" w:beforeAutospacing="0" w:after="0" w:afterAutospacing="0"/>
        <w:rPr>
          <w:rFonts w:asciiTheme="minorHAnsi" w:hAnsiTheme="minorHAnsi"/>
          <w:sz w:val="18"/>
          <w:szCs w:val="18"/>
        </w:rPr>
      </w:pPr>
      <w:r w:rsidRPr="00655589">
        <w:rPr>
          <w:rFonts w:asciiTheme="minorHAnsi" w:hAnsiTheme="minorHAnsi"/>
          <w:sz w:val="18"/>
          <w:szCs w:val="18"/>
        </w:rPr>
        <w:t>Use GAEZ-</w:t>
      </w:r>
      <w:proofErr w:type="spellStart"/>
      <w:r w:rsidRPr="00655589">
        <w:rPr>
          <w:rFonts w:asciiTheme="minorHAnsi" w:hAnsiTheme="minorHAnsi"/>
          <w:sz w:val="18"/>
          <w:szCs w:val="18"/>
        </w:rPr>
        <w:t>intermed</w:t>
      </w:r>
      <w:proofErr w:type="spellEnd"/>
      <w:r w:rsidRPr="00655589">
        <w:rPr>
          <w:rFonts w:asciiTheme="minorHAnsi" w:hAnsiTheme="minorHAnsi"/>
          <w:sz w:val="18"/>
          <w:szCs w:val="18"/>
        </w:rPr>
        <w:t xml:space="preserve"> maps </w:t>
      </w:r>
      <w:r w:rsidR="00AF68EE">
        <w:rPr>
          <w:rFonts w:asciiTheme="minorHAnsi" w:hAnsiTheme="minorHAnsi"/>
          <w:sz w:val="18"/>
          <w:szCs w:val="18"/>
        </w:rPr>
        <w:t>as</w:t>
      </w:r>
      <w:r w:rsidRPr="00655589">
        <w:rPr>
          <w:rFonts w:asciiTheme="minorHAnsi" w:hAnsiTheme="minorHAnsi"/>
          <w:sz w:val="18"/>
          <w:szCs w:val="18"/>
        </w:rPr>
        <w:t xml:space="preserve"> </w:t>
      </w:r>
      <w:proofErr w:type="spellStart"/>
      <w:r w:rsidRPr="00655589">
        <w:rPr>
          <w:rFonts w:asciiTheme="minorHAnsi" w:hAnsiTheme="minorHAnsi"/>
          <w:sz w:val="18"/>
          <w:szCs w:val="18"/>
        </w:rPr>
        <w:t>ymax</w:t>
      </w:r>
      <w:proofErr w:type="spellEnd"/>
    </w:p>
    <w:p w:rsidR="00957F95" w:rsidRDefault="00957F95" w:rsidP="00371B34">
      <w:pPr>
        <w:pStyle w:val="NormalWeb"/>
        <w:numPr>
          <w:ilvl w:val="0"/>
          <w:numId w:val="1"/>
        </w:numPr>
        <w:spacing w:before="0" w:beforeAutospacing="0" w:after="0" w:afterAutospacing="0"/>
        <w:rPr>
          <w:rFonts w:asciiTheme="minorHAnsi" w:hAnsiTheme="minorHAnsi"/>
          <w:sz w:val="18"/>
          <w:szCs w:val="18"/>
        </w:rPr>
      </w:pPr>
      <w:r w:rsidRPr="00655589">
        <w:rPr>
          <w:rFonts w:asciiTheme="minorHAnsi" w:hAnsiTheme="minorHAnsi"/>
          <w:sz w:val="18"/>
          <w:szCs w:val="18"/>
        </w:rPr>
        <w:t>Produce tabled R-</w:t>
      </w:r>
      <w:proofErr w:type="spellStart"/>
      <w:r w:rsidRPr="00655589">
        <w:rPr>
          <w:rFonts w:asciiTheme="minorHAnsi" w:hAnsiTheme="minorHAnsi"/>
          <w:sz w:val="18"/>
          <w:szCs w:val="18"/>
        </w:rPr>
        <w:t>Quefts</w:t>
      </w:r>
      <w:proofErr w:type="spellEnd"/>
      <w:r w:rsidRPr="00655589">
        <w:rPr>
          <w:rFonts w:asciiTheme="minorHAnsi" w:hAnsiTheme="minorHAnsi"/>
          <w:sz w:val="18"/>
          <w:szCs w:val="18"/>
        </w:rPr>
        <w:t xml:space="preserve"> results for all output </w:t>
      </w:r>
      <w:r w:rsidR="003E082B">
        <w:rPr>
          <w:rFonts w:asciiTheme="minorHAnsi" w:hAnsiTheme="minorHAnsi"/>
          <w:sz w:val="18"/>
          <w:szCs w:val="18"/>
        </w:rPr>
        <w:t>variables</w:t>
      </w:r>
      <w:r w:rsidRPr="00655589">
        <w:rPr>
          <w:rFonts w:asciiTheme="minorHAnsi" w:hAnsiTheme="minorHAnsi"/>
          <w:sz w:val="18"/>
          <w:szCs w:val="18"/>
        </w:rPr>
        <w:t xml:space="preserve"> and gridded results for </w:t>
      </w:r>
      <w:proofErr w:type="spellStart"/>
      <w:r w:rsidRPr="00655589">
        <w:rPr>
          <w:rFonts w:asciiTheme="minorHAnsi" w:hAnsiTheme="minorHAnsi"/>
          <w:sz w:val="18"/>
          <w:szCs w:val="18"/>
        </w:rPr>
        <w:t>yControl</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yFertilised</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fNR</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fPR</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fKR</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NfertUE</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PfertUE</w:t>
      </w:r>
      <w:proofErr w:type="spellEnd"/>
      <w:r w:rsidRPr="00655589">
        <w:rPr>
          <w:rFonts w:asciiTheme="minorHAnsi" w:hAnsiTheme="minorHAnsi"/>
          <w:sz w:val="18"/>
          <w:szCs w:val="18"/>
        </w:rPr>
        <w:t xml:space="preserve">, </w:t>
      </w:r>
      <w:proofErr w:type="spellStart"/>
      <w:r w:rsidRPr="00655589">
        <w:rPr>
          <w:rFonts w:asciiTheme="minorHAnsi" w:hAnsiTheme="minorHAnsi"/>
          <w:sz w:val="18"/>
          <w:szCs w:val="18"/>
        </w:rPr>
        <w:t>KfertUE</w:t>
      </w:r>
      <w:proofErr w:type="spellEnd"/>
      <w:r w:rsidRPr="00655589">
        <w:rPr>
          <w:rFonts w:asciiTheme="minorHAnsi" w:hAnsiTheme="minorHAnsi"/>
          <w:sz w:val="18"/>
          <w:szCs w:val="18"/>
        </w:rPr>
        <w:t>.</w:t>
      </w:r>
    </w:p>
    <w:p w:rsidR="00957F95" w:rsidRPr="00447381" w:rsidRDefault="00447381" w:rsidP="00371B34">
      <w:pPr>
        <w:pStyle w:val="NormalWeb"/>
        <w:numPr>
          <w:ilvl w:val="0"/>
          <w:numId w:val="1"/>
        </w:numPr>
        <w:spacing w:before="0" w:beforeAutospacing="0" w:after="0" w:afterAutospacing="0"/>
        <w:rPr>
          <w:rFonts w:asciiTheme="minorHAnsi" w:hAnsiTheme="minorHAnsi"/>
          <w:sz w:val="18"/>
          <w:szCs w:val="18"/>
        </w:rPr>
      </w:pPr>
      <w:r w:rsidRPr="00447381">
        <w:rPr>
          <w:rFonts w:asciiTheme="minorHAnsi" w:hAnsiTheme="minorHAnsi"/>
          <w:sz w:val="18"/>
          <w:szCs w:val="18"/>
        </w:rPr>
        <w:t xml:space="preserve">Validate </w:t>
      </w:r>
      <w:r>
        <w:rPr>
          <w:rFonts w:asciiTheme="minorHAnsi" w:hAnsiTheme="minorHAnsi"/>
          <w:sz w:val="18"/>
          <w:szCs w:val="18"/>
        </w:rPr>
        <w:t xml:space="preserve">calculated </w:t>
      </w:r>
      <w:proofErr w:type="spellStart"/>
      <w:r w:rsidRPr="00447381">
        <w:rPr>
          <w:rFonts w:asciiTheme="minorHAnsi" w:hAnsiTheme="minorHAnsi"/>
          <w:sz w:val="18"/>
          <w:szCs w:val="18"/>
        </w:rPr>
        <w:t>fNR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w:t>
      </w:r>
      <w:proofErr w:type="spellEnd"/>
      <w:r w:rsidRPr="00447381">
        <w:rPr>
          <w:rFonts w:asciiTheme="minorHAnsi" w:hAnsiTheme="minorHAnsi"/>
          <w:sz w:val="18"/>
          <w:szCs w:val="18"/>
        </w:rPr>
        <w:t xml:space="preserve"> with measured trial data on </w:t>
      </w:r>
      <w:proofErr w:type="spellStart"/>
      <w:r w:rsidRPr="00447381">
        <w:rPr>
          <w:rFonts w:asciiTheme="minorHAnsi" w:hAnsiTheme="minorHAnsi"/>
          <w:sz w:val="18"/>
          <w:szCs w:val="18"/>
        </w:rPr>
        <w:t>fNR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w:t>
      </w:r>
      <w:proofErr w:type="spellEnd"/>
      <w:r w:rsidRPr="00447381">
        <w:rPr>
          <w:rFonts w:asciiTheme="minorHAnsi" w:hAnsiTheme="minorHAnsi"/>
          <w:sz w:val="18"/>
          <w:szCs w:val="18"/>
        </w:rPr>
        <w:t xml:space="preserve"> (from consultants) and </w:t>
      </w:r>
      <w:proofErr w:type="spellStart"/>
      <w:r w:rsidRPr="00447381">
        <w:rPr>
          <w:rFonts w:asciiTheme="minorHAnsi" w:hAnsiTheme="minorHAnsi"/>
          <w:sz w:val="18"/>
          <w:szCs w:val="18"/>
        </w:rPr>
        <w:t>fNRec</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fPRec</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fKRec</w:t>
      </w:r>
      <w:proofErr w:type="spellEnd"/>
      <w:r w:rsidRPr="00447381">
        <w:rPr>
          <w:rFonts w:asciiTheme="minorHAnsi" w:hAnsiTheme="minorHAnsi"/>
          <w:sz w:val="18"/>
          <w:szCs w:val="18"/>
        </w:rPr>
        <w:t xml:space="preserve"> (from highest efficiencies)</w:t>
      </w:r>
      <w:r>
        <w:rPr>
          <w:rFonts w:asciiTheme="minorHAnsi" w:hAnsiTheme="minorHAnsi"/>
          <w:sz w:val="18"/>
          <w:szCs w:val="18"/>
        </w:rPr>
        <w:t xml:space="preserve">, with RMSE, </w:t>
      </w:r>
      <w:r w:rsidR="003E082B" w:rsidRPr="00447381">
        <w:rPr>
          <w:rFonts w:asciiTheme="minorHAnsi" w:hAnsiTheme="minorHAnsi"/>
          <w:sz w:val="18"/>
          <w:szCs w:val="18"/>
        </w:rPr>
        <w:t>R2 etc. and XY graphs</w:t>
      </w:r>
      <w:r w:rsidR="00957F95" w:rsidRPr="00447381">
        <w:rPr>
          <w:rFonts w:asciiTheme="minorHAnsi" w:hAnsiTheme="minorHAnsi"/>
          <w:sz w:val="18"/>
          <w:szCs w:val="18"/>
        </w:rPr>
        <w:t xml:space="preserve">. </w:t>
      </w:r>
    </w:p>
    <w:p w:rsidR="00957F95" w:rsidRDefault="00957F95" w:rsidP="00C3032B">
      <w:pPr>
        <w:pStyle w:val="NormalWeb"/>
        <w:spacing w:before="0" w:beforeAutospacing="0" w:after="0" w:afterAutospacing="0"/>
        <w:rPr>
          <w:rFonts w:asciiTheme="minorHAnsi" w:hAnsiTheme="minorHAnsi"/>
          <w:b/>
          <w:sz w:val="18"/>
          <w:szCs w:val="18"/>
        </w:rPr>
      </w:pPr>
    </w:p>
    <w:p w:rsidR="00A72F16" w:rsidRPr="00131FF9" w:rsidRDefault="00957F95" w:rsidP="00A72F16">
      <w:pPr>
        <w:pStyle w:val="NormalWeb"/>
        <w:spacing w:before="0" w:beforeAutospacing="0" w:after="0" w:afterAutospacing="0"/>
        <w:rPr>
          <w:rFonts w:asciiTheme="minorHAnsi" w:hAnsiTheme="minorHAnsi"/>
          <w:b/>
          <w:bCs/>
          <w:color w:val="000000"/>
          <w:sz w:val="18"/>
          <w:szCs w:val="18"/>
        </w:rPr>
      </w:pPr>
      <w:r>
        <w:rPr>
          <w:rFonts w:asciiTheme="minorHAnsi" w:hAnsiTheme="minorHAnsi"/>
          <w:b/>
          <w:sz w:val="18"/>
          <w:szCs w:val="18"/>
        </w:rPr>
        <w:t>Interpolate trial data to a</w:t>
      </w:r>
      <w:r w:rsidR="0073582C">
        <w:rPr>
          <w:rFonts w:asciiTheme="minorHAnsi" w:hAnsiTheme="minorHAnsi"/>
          <w:b/>
          <w:sz w:val="18"/>
          <w:szCs w:val="18"/>
        </w:rPr>
        <w:t xml:space="preserve">djust </w:t>
      </w:r>
      <w:proofErr w:type="spellStart"/>
      <w:r>
        <w:rPr>
          <w:rFonts w:asciiTheme="minorHAnsi" w:hAnsiTheme="minorHAnsi"/>
          <w:b/>
          <w:sz w:val="18"/>
          <w:szCs w:val="18"/>
        </w:rPr>
        <w:t>ymax</w:t>
      </w:r>
      <w:proofErr w:type="spellEnd"/>
      <w:r>
        <w:rPr>
          <w:rFonts w:asciiTheme="minorHAnsi" w:hAnsiTheme="minorHAnsi"/>
          <w:b/>
          <w:sz w:val="18"/>
          <w:szCs w:val="18"/>
        </w:rPr>
        <w:t xml:space="preserve"> settings for </w:t>
      </w:r>
      <w:proofErr w:type="spellStart"/>
      <w:r>
        <w:rPr>
          <w:rFonts w:asciiTheme="minorHAnsi" w:hAnsiTheme="minorHAnsi"/>
          <w:b/>
          <w:sz w:val="18"/>
          <w:szCs w:val="18"/>
        </w:rPr>
        <w:t>QueftsABC</w:t>
      </w:r>
      <w:proofErr w:type="spellEnd"/>
      <w:r w:rsidR="0073582C">
        <w:rPr>
          <w:rFonts w:asciiTheme="minorHAnsi" w:hAnsiTheme="minorHAnsi"/>
          <w:b/>
          <w:sz w:val="18"/>
          <w:szCs w:val="18"/>
        </w:rPr>
        <w:t xml:space="preserve"> </w:t>
      </w:r>
      <w:r w:rsidR="00C9656C">
        <w:rPr>
          <w:rFonts w:asciiTheme="minorHAnsi" w:hAnsiTheme="minorHAnsi"/>
          <w:b/>
          <w:sz w:val="18"/>
          <w:szCs w:val="18"/>
        </w:rPr>
        <w:t xml:space="preserve">and for yield gap </w:t>
      </w:r>
      <w:r w:rsidR="0073582C">
        <w:rPr>
          <w:rFonts w:asciiTheme="minorHAnsi" w:hAnsiTheme="minorHAnsi"/>
          <w:b/>
          <w:sz w:val="18"/>
          <w:szCs w:val="18"/>
        </w:rPr>
        <w:t>=&gt; TO DO</w:t>
      </w:r>
    </w:p>
    <w:p w:rsidR="00A72F16" w:rsidRDefault="00A72F16"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Prepare point data (</w:t>
      </w:r>
      <w:r w:rsidR="00C9656C">
        <w:rPr>
          <w:rFonts w:asciiTheme="minorHAnsi" w:hAnsiTheme="minorHAnsi"/>
          <w:bCs/>
          <w:color w:val="000000"/>
          <w:sz w:val="18"/>
          <w:szCs w:val="18"/>
        </w:rPr>
        <w:t xml:space="preserve">ymx000 and </w:t>
      </w:r>
      <w:proofErr w:type="spellStart"/>
      <w:r w:rsidR="004B3EC0">
        <w:rPr>
          <w:rFonts w:asciiTheme="minorHAnsi" w:hAnsiTheme="minorHAnsi"/>
          <w:bCs/>
          <w:color w:val="000000"/>
          <w:sz w:val="18"/>
          <w:szCs w:val="18"/>
        </w:rPr>
        <w:t>fRyld</w:t>
      </w:r>
      <w:proofErr w:type="spellEnd"/>
      <w:r w:rsidR="004B3EC0">
        <w:rPr>
          <w:rFonts w:asciiTheme="minorHAnsi" w:hAnsiTheme="minorHAnsi"/>
          <w:bCs/>
          <w:color w:val="000000"/>
          <w:sz w:val="18"/>
          <w:szCs w:val="18"/>
        </w:rPr>
        <w:t xml:space="preserve"> and also </w:t>
      </w:r>
      <w:r>
        <w:rPr>
          <w:rFonts w:asciiTheme="minorHAnsi" w:hAnsiTheme="minorHAnsi"/>
          <w:bCs/>
          <w:color w:val="000000"/>
          <w:sz w:val="18"/>
          <w:szCs w:val="18"/>
        </w:rPr>
        <w:t>ycontrol</w:t>
      </w:r>
      <w:r w:rsidR="0084013B">
        <w:rPr>
          <w:rFonts w:asciiTheme="minorHAnsi" w:hAnsiTheme="minorHAnsi"/>
          <w:bCs/>
          <w:color w:val="000000"/>
          <w:sz w:val="18"/>
          <w:szCs w:val="18"/>
        </w:rPr>
        <w:t>000</w:t>
      </w:r>
      <w:r>
        <w:rPr>
          <w:rFonts w:asciiTheme="minorHAnsi" w:hAnsiTheme="minorHAnsi"/>
          <w:bCs/>
          <w:color w:val="000000"/>
          <w:sz w:val="18"/>
          <w:szCs w:val="18"/>
        </w:rPr>
        <w:t>)</w:t>
      </w:r>
    </w:p>
    <w:p w:rsidR="00A72F16" w:rsidRDefault="00A72F16"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Prepare covariates (see annex and earlier discussions)</w:t>
      </w:r>
    </w:p>
    <w:p w:rsidR="00A72F16" w:rsidRDefault="00A72F16"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 xml:space="preserve">Prepare </w:t>
      </w:r>
      <w:r w:rsidR="0073582C">
        <w:rPr>
          <w:rFonts w:asciiTheme="minorHAnsi" w:hAnsiTheme="minorHAnsi"/>
          <w:bCs/>
          <w:color w:val="000000"/>
          <w:sz w:val="18"/>
          <w:szCs w:val="18"/>
        </w:rPr>
        <w:t xml:space="preserve">extrapolation </w:t>
      </w:r>
      <w:r>
        <w:rPr>
          <w:rFonts w:asciiTheme="minorHAnsi" w:hAnsiTheme="minorHAnsi"/>
          <w:bCs/>
          <w:color w:val="000000"/>
          <w:sz w:val="18"/>
          <w:szCs w:val="18"/>
        </w:rPr>
        <w:t xml:space="preserve">model </w:t>
      </w:r>
    </w:p>
    <w:p w:rsidR="0084013B" w:rsidRPr="00AF68EE" w:rsidRDefault="00A72F16" w:rsidP="00371B34">
      <w:pPr>
        <w:pStyle w:val="NormalWeb"/>
        <w:numPr>
          <w:ilvl w:val="0"/>
          <w:numId w:val="1"/>
        </w:numPr>
        <w:spacing w:before="0" w:beforeAutospacing="0" w:after="0" w:afterAutospacing="0"/>
        <w:rPr>
          <w:rFonts w:asciiTheme="minorHAnsi" w:hAnsiTheme="minorHAnsi"/>
          <w:bCs/>
          <w:color w:val="000000"/>
          <w:sz w:val="18"/>
          <w:szCs w:val="18"/>
        </w:rPr>
      </w:pPr>
      <w:r w:rsidRPr="00A72F16">
        <w:rPr>
          <w:rFonts w:asciiTheme="minorHAnsi" w:hAnsiTheme="minorHAnsi"/>
          <w:bCs/>
          <w:color w:val="000000"/>
          <w:sz w:val="18"/>
          <w:szCs w:val="18"/>
        </w:rPr>
        <w:t xml:space="preserve">Produce gridded maps </w:t>
      </w:r>
      <w:proofErr w:type="spellStart"/>
      <w:r w:rsidR="0084013B">
        <w:rPr>
          <w:rFonts w:asciiTheme="minorHAnsi" w:hAnsiTheme="minorHAnsi"/>
          <w:bCs/>
          <w:color w:val="000000"/>
          <w:sz w:val="18"/>
          <w:szCs w:val="18"/>
        </w:rPr>
        <w:t>ym</w:t>
      </w:r>
      <w:r w:rsidR="00041E59">
        <w:rPr>
          <w:rFonts w:asciiTheme="minorHAnsi" w:hAnsiTheme="minorHAnsi"/>
          <w:bCs/>
          <w:color w:val="000000"/>
          <w:sz w:val="18"/>
          <w:szCs w:val="18"/>
        </w:rPr>
        <w:t>a</w:t>
      </w:r>
      <w:r w:rsidR="0084013B">
        <w:rPr>
          <w:rFonts w:asciiTheme="minorHAnsi" w:hAnsiTheme="minorHAnsi"/>
          <w:bCs/>
          <w:color w:val="000000"/>
          <w:sz w:val="18"/>
          <w:szCs w:val="18"/>
        </w:rPr>
        <w:t>x</w:t>
      </w:r>
      <w:proofErr w:type="spellEnd"/>
      <w:r w:rsidR="00AF68EE">
        <w:rPr>
          <w:rFonts w:asciiTheme="minorHAnsi" w:hAnsiTheme="minorHAnsi"/>
          <w:bCs/>
          <w:color w:val="000000"/>
          <w:sz w:val="18"/>
          <w:szCs w:val="18"/>
        </w:rPr>
        <w:t xml:space="preserve"> and </w:t>
      </w:r>
      <w:proofErr w:type="spellStart"/>
      <w:r w:rsidR="004B3EC0">
        <w:rPr>
          <w:rFonts w:asciiTheme="minorHAnsi" w:hAnsiTheme="minorHAnsi"/>
          <w:bCs/>
          <w:color w:val="000000"/>
          <w:sz w:val="18"/>
          <w:szCs w:val="18"/>
        </w:rPr>
        <w:t>yrec</w:t>
      </w:r>
      <w:proofErr w:type="spellEnd"/>
      <w:r w:rsidR="00AF68EE">
        <w:rPr>
          <w:rFonts w:asciiTheme="minorHAnsi" w:hAnsiTheme="minorHAnsi"/>
          <w:bCs/>
          <w:color w:val="000000"/>
          <w:sz w:val="18"/>
          <w:szCs w:val="18"/>
        </w:rPr>
        <w:t xml:space="preserve"> and also </w:t>
      </w:r>
      <w:proofErr w:type="spellStart"/>
      <w:r w:rsidR="004B3EC0">
        <w:rPr>
          <w:rFonts w:asciiTheme="minorHAnsi" w:hAnsiTheme="minorHAnsi"/>
          <w:bCs/>
          <w:color w:val="000000"/>
          <w:sz w:val="18"/>
          <w:szCs w:val="18"/>
        </w:rPr>
        <w:t>ycontrol</w:t>
      </w:r>
      <w:proofErr w:type="spellEnd"/>
      <w:r w:rsidR="00AF68EE" w:rsidRPr="00AF68EE">
        <w:rPr>
          <w:rFonts w:asciiTheme="minorHAnsi" w:hAnsiTheme="minorHAnsi"/>
          <w:bCs/>
          <w:color w:val="000000"/>
          <w:sz w:val="18"/>
          <w:szCs w:val="18"/>
        </w:rPr>
        <w:t xml:space="preserve"> </w:t>
      </w:r>
      <w:r w:rsidR="00AF68EE">
        <w:rPr>
          <w:rFonts w:asciiTheme="minorHAnsi" w:hAnsiTheme="minorHAnsi"/>
          <w:bCs/>
          <w:color w:val="000000"/>
          <w:sz w:val="18"/>
          <w:szCs w:val="18"/>
        </w:rPr>
        <w:t>(calculate yield gap</w:t>
      </w:r>
      <w:r w:rsidR="00AF68EE" w:rsidRPr="00A72F16">
        <w:rPr>
          <w:rFonts w:asciiTheme="minorHAnsi" w:hAnsiTheme="minorHAnsi"/>
          <w:bCs/>
          <w:color w:val="000000"/>
          <w:sz w:val="18"/>
          <w:szCs w:val="18"/>
        </w:rPr>
        <w:t xml:space="preserve"> </w:t>
      </w:r>
      <w:r w:rsidR="00AF68EE">
        <w:rPr>
          <w:rFonts w:asciiTheme="minorHAnsi" w:hAnsiTheme="minorHAnsi"/>
          <w:bCs/>
          <w:color w:val="000000"/>
          <w:sz w:val="18"/>
          <w:szCs w:val="18"/>
        </w:rPr>
        <w:t xml:space="preserve">(GAEZ minus </w:t>
      </w:r>
      <w:proofErr w:type="spellStart"/>
      <w:r w:rsidR="00AF68EE">
        <w:rPr>
          <w:rFonts w:asciiTheme="minorHAnsi" w:hAnsiTheme="minorHAnsi"/>
          <w:bCs/>
          <w:color w:val="000000"/>
          <w:sz w:val="18"/>
          <w:szCs w:val="18"/>
        </w:rPr>
        <w:t>ycontrol</w:t>
      </w:r>
      <w:proofErr w:type="spellEnd"/>
      <w:r w:rsidR="00AF68EE">
        <w:rPr>
          <w:rFonts w:asciiTheme="minorHAnsi" w:hAnsiTheme="minorHAnsi"/>
          <w:bCs/>
          <w:color w:val="000000"/>
          <w:sz w:val="18"/>
          <w:szCs w:val="18"/>
        </w:rPr>
        <w:t>) = deliverable)</w:t>
      </w:r>
    </w:p>
    <w:p w:rsidR="00C9656C" w:rsidRPr="00A72F16" w:rsidRDefault="00C9656C" w:rsidP="00371B34">
      <w:pPr>
        <w:pStyle w:val="NormalWeb"/>
        <w:numPr>
          <w:ilvl w:val="0"/>
          <w:numId w:val="1"/>
        </w:numPr>
        <w:spacing w:before="0" w:beforeAutospacing="0" w:after="0" w:afterAutospacing="0"/>
        <w:rPr>
          <w:rFonts w:asciiTheme="minorHAnsi" w:hAnsiTheme="minorHAnsi"/>
          <w:bCs/>
          <w:color w:val="000000"/>
          <w:sz w:val="18"/>
          <w:szCs w:val="18"/>
        </w:rPr>
      </w:pPr>
      <w:r w:rsidRPr="00A72F16">
        <w:rPr>
          <w:rFonts w:asciiTheme="minorHAnsi" w:hAnsiTheme="minorHAnsi"/>
          <w:bCs/>
          <w:color w:val="000000"/>
          <w:sz w:val="18"/>
          <w:szCs w:val="18"/>
        </w:rPr>
        <w:t xml:space="preserve">Validate </w:t>
      </w:r>
    </w:p>
    <w:p w:rsidR="00A72F16" w:rsidRDefault="00A72F16" w:rsidP="00C3032B">
      <w:pPr>
        <w:pStyle w:val="NormalWeb"/>
        <w:spacing w:before="0" w:beforeAutospacing="0" w:after="0" w:afterAutospacing="0"/>
        <w:rPr>
          <w:rFonts w:asciiTheme="minorHAnsi" w:hAnsiTheme="minorHAnsi"/>
          <w:b/>
          <w:sz w:val="18"/>
          <w:szCs w:val="18"/>
        </w:rPr>
      </w:pPr>
    </w:p>
    <w:p w:rsidR="00C3032B" w:rsidRPr="00C23CD8" w:rsidRDefault="00C9656C" w:rsidP="00C3032B">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 xml:space="preserve">Run </w:t>
      </w:r>
      <w:r w:rsidRPr="00C23CD8">
        <w:rPr>
          <w:rFonts w:asciiTheme="minorHAnsi" w:hAnsiTheme="minorHAnsi"/>
          <w:b/>
          <w:sz w:val="18"/>
          <w:szCs w:val="18"/>
        </w:rPr>
        <w:t>R-</w:t>
      </w:r>
      <w:proofErr w:type="spellStart"/>
      <w:r w:rsidRPr="00C23CD8">
        <w:rPr>
          <w:rFonts w:asciiTheme="minorHAnsi" w:hAnsiTheme="minorHAnsi"/>
          <w:b/>
          <w:sz w:val="18"/>
          <w:szCs w:val="18"/>
        </w:rPr>
        <w:t>Quefts</w:t>
      </w:r>
      <w:r>
        <w:rPr>
          <w:rFonts w:asciiTheme="minorHAnsi" w:hAnsiTheme="minorHAnsi"/>
          <w:b/>
          <w:sz w:val="18"/>
          <w:szCs w:val="18"/>
        </w:rPr>
        <w:t>ABC</w:t>
      </w:r>
      <w:proofErr w:type="spellEnd"/>
      <w:r w:rsidRPr="00C23CD8">
        <w:rPr>
          <w:rFonts w:asciiTheme="minorHAnsi" w:hAnsiTheme="minorHAnsi"/>
          <w:b/>
          <w:sz w:val="18"/>
          <w:szCs w:val="18"/>
        </w:rPr>
        <w:t xml:space="preserve"> </w:t>
      </w:r>
      <w:r>
        <w:rPr>
          <w:rFonts w:asciiTheme="minorHAnsi" w:hAnsiTheme="minorHAnsi"/>
          <w:b/>
          <w:sz w:val="18"/>
          <w:szCs w:val="18"/>
        </w:rPr>
        <w:t xml:space="preserve">on gridded data for </w:t>
      </w:r>
      <w:proofErr w:type="spellStart"/>
      <w:r w:rsidRPr="00C23CD8">
        <w:rPr>
          <w:rFonts w:asciiTheme="minorHAnsi" w:hAnsiTheme="minorHAnsi"/>
          <w:b/>
          <w:sz w:val="18"/>
          <w:szCs w:val="18"/>
        </w:rPr>
        <w:t>AoI</w:t>
      </w:r>
      <w:proofErr w:type="spellEnd"/>
      <w:r w:rsidRPr="00C23CD8">
        <w:rPr>
          <w:rFonts w:asciiTheme="minorHAnsi" w:hAnsiTheme="minorHAnsi"/>
          <w:b/>
          <w:sz w:val="18"/>
          <w:szCs w:val="18"/>
        </w:rPr>
        <w:t xml:space="preserve"> and </w:t>
      </w:r>
      <w:r>
        <w:rPr>
          <w:rFonts w:asciiTheme="minorHAnsi" w:hAnsiTheme="minorHAnsi"/>
          <w:b/>
          <w:sz w:val="18"/>
          <w:szCs w:val="18"/>
        </w:rPr>
        <w:t>5</w:t>
      </w:r>
      <w:r w:rsidRPr="00C23CD8">
        <w:rPr>
          <w:rFonts w:asciiTheme="minorHAnsi" w:hAnsiTheme="minorHAnsi"/>
          <w:b/>
          <w:sz w:val="18"/>
          <w:szCs w:val="18"/>
        </w:rPr>
        <w:t xml:space="preserve"> crops </w:t>
      </w:r>
      <w:r>
        <w:rPr>
          <w:rFonts w:asciiTheme="minorHAnsi" w:hAnsiTheme="minorHAnsi"/>
          <w:b/>
          <w:sz w:val="18"/>
          <w:szCs w:val="18"/>
        </w:rPr>
        <w:t>as Tier 2</w:t>
      </w:r>
      <w:r w:rsidR="00AF68EE">
        <w:rPr>
          <w:rFonts w:asciiTheme="minorHAnsi" w:hAnsiTheme="minorHAnsi"/>
          <w:b/>
          <w:sz w:val="18"/>
          <w:szCs w:val="18"/>
        </w:rPr>
        <w:t>b deliverables</w:t>
      </w:r>
      <w:r>
        <w:rPr>
          <w:rFonts w:asciiTheme="minorHAnsi" w:hAnsiTheme="minorHAnsi"/>
          <w:b/>
          <w:sz w:val="18"/>
          <w:szCs w:val="18"/>
        </w:rPr>
        <w:t xml:space="preserve">, </w:t>
      </w:r>
      <w:r w:rsidR="00C3032B">
        <w:rPr>
          <w:rFonts w:asciiTheme="minorHAnsi" w:hAnsiTheme="minorHAnsi"/>
          <w:b/>
          <w:sz w:val="18"/>
          <w:szCs w:val="18"/>
        </w:rPr>
        <w:t xml:space="preserve">using adjusted parameters and settings =&gt; </w:t>
      </w:r>
      <w:r w:rsidR="00447381">
        <w:rPr>
          <w:rFonts w:asciiTheme="minorHAnsi" w:hAnsiTheme="minorHAnsi"/>
          <w:b/>
          <w:sz w:val="18"/>
          <w:szCs w:val="18"/>
        </w:rPr>
        <w:t xml:space="preserve">LOWER PRIORITY; WE’LL </w:t>
      </w:r>
      <w:r w:rsidR="00C3032B">
        <w:rPr>
          <w:rFonts w:asciiTheme="minorHAnsi" w:hAnsiTheme="minorHAnsi"/>
          <w:b/>
          <w:sz w:val="18"/>
          <w:szCs w:val="18"/>
        </w:rPr>
        <w:t>DO</w:t>
      </w:r>
      <w:r w:rsidR="00447381">
        <w:rPr>
          <w:rFonts w:asciiTheme="minorHAnsi" w:hAnsiTheme="minorHAnsi"/>
          <w:b/>
          <w:sz w:val="18"/>
          <w:szCs w:val="18"/>
        </w:rPr>
        <w:t xml:space="preserve"> THIS LATER WHEN TIME PERMITS</w:t>
      </w:r>
    </w:p>
    <w:p w:rsidR="0073582C" w:rsidRPr="0073582C" w:rsidRDefault="00C9656C"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Use</w:t>
      </w:r>
      <w:r w:rsidR="0073582C" w:rsidRPr="0073582C">
        <w:rPr>
          <w:rFonts w:asciiTheme="minorHAnsi" w:hAnsiTheme="minorHAnsi"/>
          <w:sz w:val="18"/>
          <w:szCs w:val="18"/>
        </w:rPr>
        <w:t xml:space="preserve"> </w:t>
      </w:r>
      <w:r w:rsidR="00A72F16" w:rsidRPr="0073582C">
        <w:rPr>
          <w:rFonts w:asciiTheme="minorHAnsi" w:hAnsiTheme="minorHAnsi"/>
          <w:sz w:val="18"/>
          <w:szCs w:val="18"/>
        </w:rPr>
        <w:t>interpolated map of ymx</w:t>
      </w:r>
      <w:r w:rsidR="00041E59">
        <w:rPr>
          <w:rFonts w:asciiTheme="minorHAnsi" w:hAnsiTheme="minorHAnsi"/>
          <w:sz w:val="18"/>
          <w:szCs w:val="18"/>
        </w:rPr>
        <w:t>000</w:t>
      </w:r>
      <w:r>
        <w:rPr>
          <w:rFonts w:asciiTheme="minorHAnsi" w:hAnsiTheme="minorHAnsi"/>
          <w:sz w:val="18"/>
          <w:szCs w:val="18"/>
        </w:rPr>
        <w:t xml:space="preserve"> as </w:t>
      </w:r>
      <w:proofErr w:type="spellStart"/>
      <w:r>
        <w:rPr>
          <w:rFonts w:asciiTheme="minorHAnsi" w:hAnsiTheme="minorHAnsi"/>
          <w:sz w:val="18"/>
          <w:szCs w:val="18"/>
        </w:rPr>
        <w:t>ymax</w:t>
      </w:r>
      <w:proofErr w:type="spellEnd"/>
      <w:r w:rsidR="00A72F16" w:rsidRPr="0073582C">
        <w:rPr>
          <w:rFonts w:asciiTheme="minorHAnsi" w:hAnsiTheme="minorHAnsi"/>
          <w:sz w:val="18"/>
          <w:szCs w:val="18"/>
        </w:rPr>
        <w:t xml:space="preserve"> for </w:t>
      </w:r>
      <w:proofErr w:type="spellStart"/>
      <w:r w:rsidR="00A72F16" w:rsidRPr="0073582C">
        <w:rPr>
          <w:rFonts w:asciiTheme="minorHAnsi" w:hAnsiTheme="minorHAnsi"/>
          <w:sz w:val="18"/>
          <w:szCs w:val="18"/>
        </w:rPr>
        <w:t>Quefts</w:t>
      </w:r>
      <w:r w:rsidR="0073582C">
        <w:rPr>
          <w:rFonts w:asciiTheme="minorHAnsi" w:hAnsiTheme="minorHAnsi"/>
          <w:sz w:val="18"/>
          <w:szCs w:val="18"/>
        </w:rPr>
        <w:t>ABC</w:t>
      </w:r>
      <w:proofErr w:type="spellEnd"/>
      <w:r>
        <w:rPr>
          <w:rFonts w:asciiTheme="minorHAnsi" w:hAnsiTheme="minorHAnsi"/>
          <w:sz w:val="18"/>
          <w:szCs w:val="18"/>
        </w:rPr>
        <w:t xml:space="preserve"> and</w:t>
      </w:r>
      <w:r w:rsidR="0073582C">
        <w:rPr>
          <w:rFonts w:asciiTheme="minorHAnsi" w:hAnsiTheme="minorHAnsi"/>
          <w:sz w:val="18"/>
          <w:szCs w:val="18"/>
        </w:rPr>
        <w:t xml:space="preserve"> assess </w:t>
      </w:r>
      <w:proofErr w:type="spellStart"/>
      <w:r w:rsidR="0073582C" w:rsidRPr="0073582C">
        <w:rPr>
          <w:rFonts w:asciiTheme="minorHAnsi" w:hAnsiTheme="minorHAnsi"/>
          <w:sz w:val="18"/>
          <w:szCs w:val="18"/>
        </w:rPr>
        <w:t>fNR</w:t>
      </w:r>
      <w:proofErr w:type="spellEnd"/>
      <w:r w:rsidR="0073582C" w:rsidRPr="0073582C">
        <w:rPr>
          <w:rFonts w:asciiTheme="minorHAnsi" w:hAnsiTheme="minorHAnsi"/>
          <w:sz w:val="18"/>
          <w:szCs w:val="18"/>
        </w:rPr>
        <w:t xml:space="preserve">, </w:t>
      </w:r>
      <w:proofErr w:type="spellStart"/>
      <w:r w:rsidR="0073582C" w:rsidRPr="0073582C">
        <w:rPr>
          <w:rFonts w:asciiTheme="minorHAnsi" w:hAnsiTheme="minorHAnsi"/>
          <w:sz w:val="18"/>
          <w:szCs w:val="18"/>
        </w:rPr>
        <w:t>fPR</w:t>
      </w:r>
      <w:proofErr w:type="spellEnd"/>
      <w:r w:rsidR="0073582C" w:rsidRPr="0073582C">
        <w:rPr>
          <w:rFonts w:asciiTheme="minorHAnsi" w:hAnsiTheme="minorHAnsi"/>
          <w:sz w:val="18"/>
          <w:szCs w:val="18"/>
        </w:rPr>
        <w:t xml:space="preserve"> and </w:t>
      </w:r>
      <w:proofErr w:type="spellStart"/>
      <w:r w:rsidR="0073582C" w:rsidRPr="0073582C">
        <w:rPr>
          <w:rFonts w:asciiTheme="minorHAnsi" w:hAnsiTheme="minorHAnsi"/>
          <w:sz w:val="18"/>
          <w:szCs w:val="18"/>
        </w:rPr>
        <w:t>fKR</w:t>
      </w:r>
      <w:proofErr w:type="spellEnd"/>
      <w:r w:rsidR="0073582C" w:rsidRPr="0073582C">
        <w:rPr>
          <w:rFonts w:asciiTheme="minorHAnsi" w:hAnsiTheme="minorHAnsi"/>
          <w:sz w:val="18"/>
          <w:szCs w:val="18"/>
        </w:rPr>
        <w:t xml:space="preserve"> </w:t>
      </w:r>
      <w:r w:rsidR="0073582C">
        <w:rPr>
          <w:rFonts w:asciiTheme="minorHAnsi" w:hAnsiTheme="minorHAnsi"/>
          <w:sz w:val="18"/>
          <w:szCs w:val="18"/>
        </w:rPr>
        <w:t xml:space="preserve">recommended </w:t>
      </w:r>
      <w:r w:rsidR="0073582C" w:rsidRPr="0073582C">
        <w:rPr>
          <w:rFonts w:asciiTheme="minorHAnsi" w:hAnsiTheme="minorHAnsi"/>
          <w:sz w:val="18"/>
          <w:szCs w:val="18"/>
        </w:rPr>
        <w:t>to meet target yield</w:t>
      </w:r>
      <w:r>
        <w:rPr>
          <w:rFonts w:asciiTheme="minorHAnsi" w:hAnsiTheme="minorHAnsi"/>
          <w:sz w:val="18"/>
          <w:szCs w:val="18"/>
        </w:rPr>
        <w:t xml:space="preserve"> derived from </w:t>
      </w:r>
      <w:proofErr w:type="spellStart"/>
      <w:r>
        <w:rPr>
          <w:rFonts w:asciiTheme="minorHAnsi" w:hAnsiTheme="minorHAnsi"/>
          <w:sz w:val="18"/>
          <w:szCs w:val="18"/>
        </w:rPr>
        <w:t>ymax</w:t>
      </w:r>
      <w:proofErr w:type="spellEnd"/>
    </w:p>
    <w:p w:rsidR="00041E59" w:rsidRDefault="00041E59"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Produce tabled R-</w:t>
      </w:r>
      <w:proofErr w:type="spellStart"/>
      <w:r>
        <w:rPr>
          <w:rFonts w:asciiTheme="minorHAnsi" w:hAnsiTheme="minorHAnsi"/>
          <w:sz w:val="18"/>
          <w:szCs w:val="18"/>
        </w:rPr>
        <w:t>Quefts</w:t>
      </w:r>
      <w:proofErr w:type="spellEnd"/>
      <w:r>
        <w:rPr>
          <w:rFonts w:asciiTheme="minorHAnsi" w:hAnsiTheme="minorHAnsi"/>
          <w:sz w:val="18"/>
          <w:szCs w:val="18"/>
        </w:rPr>
        <w:t xml:space="preserve"> results for all output </w:t>
      </w:r>
      <w:r w:rsidR="003E082B">
        <w:rPr>
          <w:rFonts w:asciiTheme="minorHAnsi" w:hAnsiTheme="minorHAnsi"/>
          <w:sz w:val="18"/>
          <w:szCs w:val="18"/>
        </w:rPr>
        <w:t>variables</w:t>
      </w:r>
      <w:r>
        <w:rPr>
          <w:rFonts w:asciiTheme="minorHAnsi" w:hAnsiTheme="minorHAnsi"/>
          <w:sz w:val="18"/>
          <w:szCs w:val="18"/>
        </w:rPr>
        <w:t xml:space="preserve"> and gridded results for </w:t>
      </w:r>
      <w:proofErr w:type="spellStart"/>
      <w:r>
        <w:rPr>
          <w:rFonts w:asciiTheme="minorHAnsi" w:hAnsiTheme="minorHAnsi"/>
          <w:sz w:val="18"/>
          <w:szCs w:val="18"/>
        </w:rPr>
        <w:t>yControl</w:t>
      </w:r>
      <w:proofErr w:type="spellEnd"/>
      <w:r>
        <w:rPr>
          <w:rFonts w:asciiTheme="minorHAnsi" w:hAnsiTheme="minorHAnsi"/>
          <w:sz w:val="18"/>
          <w:szCs w:val="18"/>
        </w:rPr>
        <w:t xml:space="preserve">, </w:t>
      </w:r>
      <w:proofErr w:type="spellStart"/>
      <w:r>
        <w:rPr>
          <w:rFonts w:asciiTheme="minorHAnsi" w:hAnsiTheme="minorHAnsi"/>
          <w:sz w:val="18"/>
          <w:szCs w:val="18"/>
        </w:rPr>
        <w:t>yFertilised</w:t>
      </w:r>
      <w:proofErr w:type="spellEnd"/>
      <w:r>
        <w:rPr>
          <w:rFonts w:asciiTheme="minorHAnsi" w:hAnsiTheme="minorHAnsi"/>
          <w:sz w:val="18"/>
          <w:szCs w:val="18"/>
        </w:rPr>
        <w:t xml:space="preserve">, </w:t>
      </w:r>
      <w:proofErr w:type="spellStart"/>
      <w:r>
        <w:rPr>
          <w:rFonts w:asciiTheme="minorHAnsi" w:hAnsiTheme="minorHAnsi"/>
          <w:sz w:val="18"/>
          <w:szCs w:val="18"/>
        </w:rPr>
        <w:t>fNR</w:t>
      </w:r>
      <w:proofErr w:type="spellEnd"/>
      <w:r>
        <w:rPr>
          <w:rFonts w:asciiTheme="minorHAnsi" w:hAnsiTheme="minorHAnsi"/>
          <w:sz w:val="18"/>
          <w:szCs w:val="18"/>
        </w:rPr>
        <w:t xml:space="preserve">, </w:t>
      </w:r>
      <w:proofErr w:type="spellStart"/>
      <w:r>
        <w:rPr>
          <w:rFonts w:asciiTheme="minorHAnsi" w:hAnsiTheme="minorHAnsi"/>
          <w:sz w:val="18"/>
          <w:szCs w:val="18"/>
        </w:rPr>
        <w:t>fPR</w:t>
      </w:r>
      <w:proofErr w:type="spellEnd"/>
      <w:r>
        <w:rPr>
          <w:rFonts w:asciiTheme="minorHAnsi" w:hAnsiTheme="minorHAnsi"/>
          <w:sz w:val="18"/>
          <w:szCs w:val="18"/>
        </w:rPr>
        <w:t xml:space="preserve">, </w:t>
      </w:r>
      <w:proofErr w:type="spellStart"/>
      <w:r>
        <w:rPr>
          <w:rFonts w:asciiTheme="minorHAnsi" w:hAnsiTheme="minorHAnsi"/>
          <w:sz w:val="18"/>
          <w:szCs w:val="18"/>
        </w:rPr>
        <w:t>fKR</w:t>
      </w:r>
      <w:proofErr w:type="spellEnd"/>
      <w:r>
        <w:rPr>
          <w:rFonts w:asciiTheme="minorHAnsi" w:hAnsiTheme="minorHAnsi"/>
          <w:sz w:val="18"/>
          <w:szCs w:val="18"/>
        </w:rPr>
        <w:t xml:space="preserve">, </w:t>
      </w:r>
      <w:proofErr w:type="spellStart"/>
      <w:r>
        <w:rPr>
          <w:rFonts w:asciiTheme="minorHAnsi" w:hAnsiTheme="minorHAnsi"/>
          <w:sz w:val="18"/>
          <w:szCs w:val="18"/>
        </w:rPr>
        <w:t>NfertUE</w:t>
      </w:r>
      <w:proofErr w:type="spellEnd"/>
      <w:r>
        <w:rPr>
          <w:rFonts w:asciiTheme="minorHAnsi" w:hAnsiTheme="minorHAnsi"/>
          <w:sz w:val="18"/>
          <w:szCs w:val="18"/>
        </w:rPr>
        <w:t xml:space="preserve">, </w:t>
      </w:r>
      <w:proofErr w:type="spellStart"/>
      <w:r>
        <w:rPr>
          <w:rFonts w:asciiTheme="minorHAnsi" w:hAnsiTheme="minorHAnsi"/>
          <w:sz w:val="18"/>
          <w:szCs w:val="18"/>
        </w:rPr>
        <w:t>PfertUE</w:t>
      </w:r>
      <w:proofErr w:type="spellEnd"/>
      <w:r>
        <w:rPr>
          <w:rFonts w:asciiTheme="minorHAnsi" w:hAnsiTheme="minorHAnsi"/>
          <w:sz w:val="18"/>
          <w:szCs w:val="18"/>
        </w:rPr>
        <w:t xml:space="preserve">, </w:t>
      </w:r>
      <w:proofErr w:type="spellStart"/>
      <w:r>
        <w:rPr>
          <w:rFonts w:asciiTheme="minorHAnsi" w:hAnsiTheme="minorHAnsi"/>
          <w:sz w:val="18"/>
          <w:szCs w:val="18"/>
        </w:rPr>
        <w:t>KfertUE</w:t>
      </w:r>
      <w:proofErr w:type="spellEnd"/>
      <w:r>
        <w:rPr>
          <w:rFonts w:asciiTheme="minorHAnsi" w:hAnsiTheme="minorHAnsi"/>
          <w:sz w:val="18"/>
          <w:szCs w:val="18"/>
        </w:rPr>
        <w:t>.</w:t>
      </w:r>
    </w:p>
    <w:p w:rsidR="00447381" w:rsidRPr="00447381" w:rsidRDefault="00447381" w:rsidP="00371B34">
      <w:pPr>
        <w:pStyle w:val="NormalWeb"/>
        <w:numPr>
          <w:ilvl w:val="0"/>
          <w:numId w:val="1"/>
        </w:numPr>
        <w:spacing w:before="0" w:beforeAutospacing="0" w:after="0" w:afterAutospacing="0"/>
        <w:rPr>
          <w:rFonts w:asciiTheme="minorHAnsi" w:hAnsiTheme="minorHAnsi"/>
          <w:sz w:val="18"/>
          <w:szCs w:val="18"/>
        </w:rPr>
      </w:pPr>
      <w:r w:rsidRPr="00447381">
        <w:rPr>
          <w:rFonts w:asciiTheme="minorHAnsi" w:hAnsiTheme="minorHAnsi"/>
          <w:sz w:val="18"/>
          <w:szCs w:val="18"/>
        </w:rPr>
        <w:lastRenderedPageBreak/>
        <w:t xml:space="preserve">Validate </w:t>
      </w:r>
      <w:r>
        <w:rPr>
          <w:rFonts w:asciiTheme="minorHAnsi" w:hAnsiTheme="minorHAnsi"/>
          <w:sz w:val="18"/>
          <w:szCs w:val="18"/>
        </w:rPr>
        <w:t xml:space="preserve">calculated </w:t>
      </w:r>
      <w:proofErr w:type="spellStart"/>
      <w:r w:rsidRPr="00447381">
        <w:rPr>
          <w:rFonts w:asciiTheme="minorHAnsi" w:hAnsiTheme="minorHAnsi"/>
          <w:sz w:val="18"/>
          <w:szCs w:val="18"/>
        </w:rPr>
        <w:t>fNR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w:t>
      </w:r>
      <w:proofErr w:type="spellEnd"/>
      <w:r w:rsidRPr="00447381">
        <w:rPr>
          <w:rFonts w:asciiTheme="minorHAnsi" w:hAnsiTheme="minorHAnsi"/>
          <w:sz w:val="18"/>
          <w:szCs w:val="18"/>
        </w:rPr>
        <w:t xml:space="preserve"> with measured trial data on </w:t>
      </w:r>
      <w:proofErr w:type="spellStart"/>
      <w:r w:rsidRPr="00447381">
        <w:rPr>
          <w:rFonts w:asciiTheme="minorHAnsi" w:hAnsiTheme="minorHAnsi"/>
          <w:sz w:val="18"/>
          <w:szCs w:val="18"/>
        </w:rPr>
        <w:t>fNR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w:t>
      </w:r>
      <w:proofErr w:type="spellEnd"/>
      <w:r w:rsidRPr="00447381">
        <w:rPr>
          <w:rFonts w:asciiTheme="minorHAnsi" w:hAnsiTheme="minorHAnsi"/>
          <w:sz w:val="18"/>
          <w:szCs w:val="18"/>
        </w:rPr>
        <w:t xml:space="preserve"> (from consultants) and </w:t>
      </w:r>
      <w:proofErr w:type="spellStart"/>
      <w:r w:rsidRPr="00447381">
        <w:rPr>
          <w:rFonts w:asciiTheme="minorHAnsi" w:hAnsiTheme="minorHAnsi"/>
          <w:sz w:val="18"/>
          <w:szCs w:val="18"/>
        </w:rPr>
        <w:t>fNRec</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fPRec</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fKRec</w:t>
      </w:r>
      <w:proofErr w:type="spellEnd"/>
      <w:r w:rsidRPr="00447381">
        <w:rPr>
          <w:rFonts w:asciiTheme="minorHAnsi" w:hAnsiTheme="minorHAnsi"/>
          <w:sz w:val="18"/>
          <w:szCs w:val="18"/>
        </w:rPr>
        <w:t xml:space="preserve"> (from highest efficiencies)</w:t>
      </w:r>
      <w:r>
        <w:rPr>
          <w:rFonts w:asciiTheme="minorHAnsi" w:hAnsiTheme="minorHAnsi"/>
          <w:sz w:val="18"/>
          <w:szCs w:val="18"/>
        </w:rPr>
        <w:t xml:space="preserve">, with RMSE, </w:t>
      </w:r>
      <w:r w:rsidRPr="00447381">
        <w:rPr>
          <w:rFonts w:asciiTheme="minorHAnsi" w:hAnsiTheme="minorHAnsi"/>
          <w:sz w:val="18"/>
          <w:szCs w:val="18"/>
        </w:rPr>
        <w:t xml:space="preserve">R2 etc. and XY graphs. </w:t>
      </w:r>
    </w:p>
    <w:p w:rsidR="004B3EC0" w:rsidRDefault="004B3EC0" w:rsidP="004B3EC0">
      <w:pPr>
        <w:pStyle w:val="NormalWeb"/>
        <w:spacing w:before="0" w:beforeAutospacing="0" w:after="0" w:afterAutospacing="0"/>
        <w:ind w:left="360"/>
        <w:rPr>
          <w:rFonts w:asciiTheme="minorHAnsi" w:hAnsiTheme="minorHAnsi"/>
          <w:sz w:val="18"/>
          <w:szCs w:val="18"/>
        </w:rPr>
      </w:pPr>
    </w:p>
    <w:p w:rsidR="004B3EC0" w:rsidRPr="008A773E" w:rsidRDefault="004B3EC0"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 xml:space="preserve">Use </w:t>
      </w:r>
      <w:r w:rsidRPr="0073582C">
        <w:rPr>
          <w:rFonts w:asciiTheme="minorHAnsi" w:hAnsiTheme="minorHAnsi"/>
          <w:sz w:val="18"/>
          <w:szCs w:val="18"/>
        </w:rPr>
        <w:t xml:space="preserve">interpolated map of </w:t>
      </w:r>
      <w:proofErr w:type="spellStart"/>
      <w:r>
        <w:rPr>
          <w:rFonts w:asciiTheme="minorHAnsi" w:hAnsiTheme="minorHAnsi"/>
          <w:sz w:val="18"/>
          <w:szCs w:val="18"/>
        </w:rPr>
        <w:t>fRyld</w:t>
      </w:r>
      <w:proofErr w:type="spellEnd"/>
      <w:r>
        <w:rPr>
          <w:rFonts w:asciiTheme="minorHAnsi" w:hAnsiTheme="minorHAnsi"/>
          <w:sz w:val="18"/>
          <w:szCs w:val="18"/>
        </w:rPr>
        <w:t xml:space="preserve"> (</w:t>
      </w:r>
      <w:proofErr w:type="spellStart"/>
      <w:r>
        <w:rPr>
          <w:rFonts w:asciiTheme="minorHAnsi" w:hAnsiTheme="minorHAnsi"/>
          <w:sz w:val="18"/>
          <w:szCs w:val="18"/>
        </w:rPr>
        <w:t>yrec</w:t>
      </w:r>
      <w:proofErr w:type="spellEnd"/>
      <w:r>
        <w:rPr>
          <w:rFonts w:asciiTheme="minorHAnsi" w:hAnsiTheme="minorHAnsi"/>
          <w:sz w:val="18"/>
          <w:szCs w:val="18"/>
        </w:rPr>
        <w:t xml:space="preserve">) as </w:t>
      </w:r>
      <w:proofErr w:type="spellStart"/>
      <w:r>
        <w:rPr>
          <w:rFonts w:asciiTheme="minorHAnsi" w:hAnsiTheme="minorHAnsi"/>
          <w:sz w:val="18"/>
          <w:szCs w:val="18"/>
        </w:rPr>
        <w:t>ymax</w:t>
      </w:r>
      <w:proofErr w:type="spellEnd"/>
      <w:r>
        <w:rPr>
          <w:rFonts w:asciiTheme="minorHAnsi" w:hAnsiTheme="minorHAnsi"/>
          <w:sz w:val="18"/>
          <w:szCs w:val="18"/>
        </w:rPr>
        <w:t xml:space="preserve"> for </w:t>
      </w:r>
      <w:proofErr w:type="spellStart"/>
      <w:r>
        <w:rPr>
          <w:rFonts w:asciiTheme="minorHAnsi" w:hAnsiTheme="minorHAnsi"/>
          <w:sz w:val="18"/>
          <w:szCs w:val="18"/>
        </w:rPr>
        <w:t>QueftsABC</w:t>
      </w:r>
      <w:proofErr w:type="spellEnd"/>
      <w:r>
        <w:rPr>
          <w:rFonts w:asciiTheme="minorHAnsi" w:hAnsiTheme="minorHAnsi"/>
          <w:sz w:val="18"/>
          <w:szCs w:val="18"/>
        </w:rPr>
        <w:t xml:space="preserve"> to assess </w:t>
      </w:r>
      <w:proofErr w:type="spellStart"/>
      <w:r w:rsidRPr="0073582C">
        <w:rPr>
          <w:rFonts w:asciiTheme="minorHAnsi" w:hAnsiTheme="minorHAnsi"/>
          <w:sz w:val="18"/>
          <w:szCs w:val="18"/>
        </w:rPr>
        <w:t>fNR</w:t>
      </w:r>
      <w:proofErr w:type="spellEnd"/>
      <w:r w:rsidRPr="0073582C">
        <w:rPr>
          <w:rFonts w:asciiTheme="minorHAnsi" w:hAnsiTheme="minorHAnsi"/>
          <w:sz w:val="18"/>
          <w:szCs w:val="18"/>
        </w:rPr>
        <w:t xml:space="preserve">, </w:t>
      </w:r>
      <w:proofErr w:type="spellStart"/>
      <w:r w:rsidRPr="0073582C">
        <w:rPr>
          <w:rFonts w:asciiTheme="minorHAnsi" w:hAnsiTheme="minorHAnsi"/>
          <w:sz w:val="18"/>
          <w:szCs w:val="18"/>
        </w:rPr>
        <w:t>fPR</w:t>
      </w:r>
      <w:proofErr w:type="spellEnd"/>
      <w:r w:rsidRPr="0073582C">
        <w:rPr>
          <w:rFonts w:asciiTheme="minorHAnsi" w:hAnsiTheme="minorHAnsi"/>
          <w:sz w:val="18"/>
          <w:szCs w:val="18"/>
        </w:rPr>
        <w:t xml:space="preserve"> and </w:t>
      </w:r>
      <w:proofErr w:type="spellStart"/>
      <w:r w:rsidRPr="0073582C">
        <w:rPr>
          <w:rFonts w:asciiTheme="minorHAnsi" w:hAnsiTheme="minorHAnsi"/>
          <w:sz w:val="18"/>
          <w:szCs w:val="18"/>
        </w:rPr>
        <w:t>fKR</w:t>
      </w:r>
      <w:proofErr w:type="spellEnd"/>
      <w:r w:rsidRPr="0073582C">
        <w:rPr>
          <w:rFonts w:asciiTheme="minorHAnsi" w:hAnsiTheme="minorHAnsi"/>
          <w:sz w:val="18"/>
          <w:szCs w:val="18"/>
        </w:rPr>
        <w:t xml:space="preserve"> </w:t>
      </w:r>
      <w:r>
        <w:rPr>
          <w:rFonts w:asciiTheme="minorHAnsi" w:hAnsiTheme="minorHAnsi"/>
          <w:sz w:val="18"/>
          <w:szCs w:val="18"/>
        </w:rPr>
        <w:t xml:space="preserve">recommended </w:t>
      </w:r>
      <w:r w:rsidRPr="0073582C">
        <w:rPr>
          <w:rFonts w:asciiTheme="minorHAnsi" w:hAnsiTheme="minorHAnsi"/>
          <w:sz w:val="18"/>
          <w:szCs w:val="18"/>
        </w:rPr>
        <w:t>to meet target yield</w:t>
      </w:r>
      <w:r>
        <w:rPr>
          <w:rFonts w:asciiTheme="minorHAnsi" w:hAnsiTheme="minorHAnsi"/>
          <w:sz w:val="18"/>
          <w:szCs w:val="18"/>
        </w:rPr>
        <w:t xml:space="preserve"> derived from </w:t>
      </w:r>
      <w:proofErr w:type="spellStart"/>
      <w:r>
        <w:rPr>
          <w:rFonts w:asciiTheme="minorHAnsi" w:hAnsiTheme="minorHAnsi"/>
          <w:sz w:val="18"/>
          <w:szCs w:val="18"/>
        </w:rPr>
        <w:t>fRyld</w:t>
      </w:r>
      <w:proofErr w:type="spellEnd"/>
      <w:r>
        <w:rPr>
          <w:rFonts w:asciiTheme="minorHAnsi" w:hAnsiTheme="minorHAnsi"/>
          <w:sz w:val="18"/>
          <w:szCs w:val="18"/>
        </w:rPr>
        <w:t xml:space="preserve"> (at </w:t>
      </w:r>
      <w:proofErr w:type="spellStart"/>
      <w:r>
        <w:rPr>
          <w:rFonts w:asciiTheme="minorHAnsi" w:hAnsiTheme="minorHAnsi"/>
          <w:sz w:val="18"/>
          <w:szCs w:val="18"/>
        </w:rPr>
        <w:t>ytargetratio</w:t>
      </w:r>
      <w:proofErr w:type="spellEnd"/>
      <w:r>
        <w:rPr>
          <w:rFonts w:asciiTheme="minorHAnsi" w:hAnsiTheme="minorHAnsi"/>
          <w:sz w:val="18"/>
          <w:szCs w:val="18"/>
        </w:rPr>
        <w:t xml:space="preserve"> = 1.0) at highest efficiencies</w:t>
      </w:r>
    </w:p>
    <w:p w:rsidR="004B3EC0" w:rsidRDefault="004B3EC0"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Produce tabled R-</w:t>
      </w:r>
      <w:proofErr w:type="spellStart"/>
      <w:r>
        <w:rPr>
          <w:rFonts w:asciiTheme="minorHAnsi" w:hAnsiTheme="minorHAnsi"/>
          <w:sz w:val="18"/>
          <w:szCs w:val="18"/>
        </w:rPr>
        <w:t>Quefts</w:t>
      </w:r>
      <w:proofErr w:type="spellEnd"/>
      <w:r>
        <w:rPr>
          <w:rFonts w:asciiTheme="minorHAnsi" w:hAnsiTheme="minorHAnsi"/>
          <w:sz w:val="18"/>
          <w:szCs w:val="18"/>
        </w:rPr>
        <w:t xml:space="preserve"> results for all output </w:t>
      </w:r>
      <w:r w:rsidR="003E082B">
        <w:rPr>
          <w:rFonts w:asciiTheme="minorHAnsi" w:hAnsiTheme="minorHAnsi"/>
          <w:sz w:val="18"/>
          <w:szCs w:val="18"/>
        </w:rPr>
        <w:t>variables</w:t>
      </w:r>
      <w:r>
        <w:rPr>
          <w:rFonts w:asciiTheme="minorHAnsi" w:hAnsiTheme="minorHAnsi"/>
          <w:sz w:val="18"/>
          <w:szCs w:val="18"/>
        </w:rPr>
        <w:t xml:space="preserve"> and gridded results for </w:t>
      </w:r>
      <w:proofErr w:type="spellStart"/>
      <w:r>
        <w:rPr>
          <w:rFonts w:asciiTheme="minorHAnsi" w:hAnsiTheme="minorHAnsi"/>
          <w:sz w:val="18"/>
          <w:szCs w:val="18"/>
        </w:rPr>
        <w:t>yControl</w:t>
      </w:r>
      <w:proofErr w:type="spellEnd"/>
      <w:r>
        <w:rPr>
          <w:rFonts w:asciiTheme="minorHAnsi" w:hAnsiTheme="minorHAnsi"/>
          <w:sz w:val="18"/>
          <w:szCs w:val="18"/>
        </w:rPr>
        <w:t xml:space="preserve">, </w:t>
      </w:r>
      <w:proofErr w:type="spellStart"/>
      <w:r>
        <w:rPr>
          <w:rFonts w:asciiTheme="minorHAnsi" w:hAnsiTheme="minorHAnsi"/>
          <w:sz w:val="18"/>
          <w:szCs w:val="18"/>
        </w:rPr>
        <w:t>yFertilised</w:t>
      </w:r>
      <w:proofErr w:type="spellEnd"/>
      <w:r>
        <w:rPr>
          <w:rFonts w:asciiTheme="minorHAnsi" w:hAnsiTheme="minorHAnsi"/>
          <w:sz w:val="18"/>
          <w:szCs w:val="18"/>
        </w:rPr>
        <w:t xml:space="preserve">, </w:t>
      </w:r>
      <w:proofErr w:type="spellStart"/>
      <w:r>
        <w:rPr>
          <w:rFonts w:asciiTheme="minorHAnsi" w:hAnsiTheme="minorHAnsi"/>
          <w:sz w:val="18"/>
          <w:szCs w:val="18"/>
        </w:rPr>
        <w:t>fNR</w:t>
      </w:r>
      <w:proofErr w:type="spellEnd"/>
      <w:r>
        <w:rPr>
          <w:rFonts w:asciiTheme="minorHAnsi" w:hAnsiTheme="minorHAnsi"/>
          <w:sz w:val="18"/>
          <w:szCs w:val="18"/>
        </w:rPr>
        <w:t xml:space="preserve">, </w:t>
      </w:r>
      <w:proofErr w:type="spellStart"/>
      <w:r>
        <w:rPr>
          <w:rFonts w:asciiTheme="minorHAnsi" w:hAnsiTheme="minorHAnsi"/>
          <w:sz w:val="18"/>
          <w:szCs w:val="18"/>
        </w:rPr>
        <w:t>fPR</w:t>
      </w:r>
      <w:proofErr w:type="spellEnd"/>
      <w:r>
        <w:rPr>
          <w:rFonts w:asciiTheme="minorHAnsi" w:hAnsiTheme="minorHAnsi"/>
          <w:sz w:val="18"/>
          <w:szCs w:val="18"/>
        </w:rPr>
        <w:t xml:space="preserve">, </w:t>
      </w:r>
      <w:proofErr w:type="spellStart"/>
      <w:r>
        <w:rPr>
          <w:rFonts w:asciiTheme="minorHAnsi" w:hAnsiTheme="minorHAnsi"/>
          <w:sz w:val="18"/>
          <w:szCs w:val="18"/>
        </w:rPr>
        <w:t>fKR</w:t>
      </w:r>
      <w:proofErr w:type="spellEnd"/>
      <w:r>
        <w:rPr>
          <w:rFonts w:asciiTheme="minorHAnsi" w:hAnsiTheme="minorHAnsi"/>
          <w:sz w:val="18"/>
          <w:szCs w:val="18"/>
        </w:rPr>
        <w:t xml:space="preserve">, </w:t>
      </w:r>
      <w:proofErr w:type="spellStart"/>
      <w:r>
        <w:rPr>
          <w:rFonts w:asciiTheme="minorHAnsi" w:hAnsiTheme="minorHAnsi"/>
          <w:sz w:val="18"/>
          <w:szCs w:val="18"/>
        </w:rPr>
        <w:t>NfertUE</w:t>
      </w:r>
      <w:proofErr w:type="spellEnd"/>
      <w:r>
        <w:rPr>
          <w:rFonts w:asciiTheme="minorHAnsi" w:hAnsiTheme="minorHAnsi"/>
          <w:sz w:val="18"/>
          <w:szCs w:val="18"/>
        </w:rPr>
        <w:t xml:space="preserve">, </w:t>
      </w:r>
      <w:proofErr w:type="spellStart"/>
      <w:r>
        <w:rPr>
          <w:rFonts w:asciiTheme="minorHAnsi" w:hAnsiTheme="minorHAnsi"/>
          <w:sz w:val="18"/>
          <w:szCs w:val="18"/>
        </w:rPr>
        <w:t>PfertUE</w:t>
      </w:r>
      <w:proofErr w:type="spellEnd"/>
      <w:r>
        <w:rPr>
          <w:rFonts w:asciiTheme="minorHAnsi" w:hAnsiTheme="minorHAnsi"/>
          <w:sz w:val="18"/>
          <w:szCs w:val="18"/>
        </w:rPr>
        <w:t xml:space="preserve">, </w:t>
      </w:r>
      <w:proofErr w:type="spellStart"/>
      <w:r>
        <w:rPr>
          <w:rFonts w:asciiTheme="minorHAnsi" w:hAnsiTheme="minorHAnsi"/>
          <w:sz w:val="18"/>
          <w:szCs w:val="18"/>
        </w:rPr>
        <w:t>KfertUE</w:t>
      </w:r>
      <w:proofErr w:type="spellEnd"/>
      <w:r>
        <w:rPr>
          <w:rFonts w:asciiTheme="minorHAnsi" w:hAnsiTheme="minorHAnsi"/>
          <w:sz w:val="18"/>
          <w:szCs w:val="18"/>
        </w:rPr>
        <w:t>.</w:t>
      </w:r>
    </w:p>
    <w:p w:rsidR="00447381" w:rsidRPr="00447381" w:rsidRDefault="00447381" w:rsidP="00371B34">
      <w:pPr>
        <w:pStyle w:val="NormalWeb"/>
        <w:numPr>
          <w:ilvl w:val="0"/>
          <w:numId w:val="1"/>
        </w:numPr>
        <w:spacing w:before="0" w:beforeAutospacing="0" w:after="0" w:afterAutospacing="0"/>
        <w:rPr>
          <w:rFonts w:asciiTheme="minorHAnsi" w:hAnsiTheme="minorHAnsi"/>
          <w:sz w:val="18"/>
          <w:szCs w:val="18"/>
        </w:rPr>
      </w:pPr>
      <w:r w:rsidRPr="00447381">
        <w:rPr>
          <w:rFonts w:asciiTheme="minorHAnsi" w:hAnsiTheme="minorHAnsi"/>
          <w:sz w:val="18"/>
          <w:szCs w:val="18"/>
        </w:rPr>
        <w:t xml:space="preserve">Validate </w:t>
      </w:r>
      <w:r>
        <w:rPr>
          <w:rFonts w:asciiTheme="minorHAnsi" w:hAnsiTheme="minorHAnsi"/>
          <w:sz w:val="18"/>
          <w:szCs w:val="18"/>
        </w:rPr>
        <w:t xml:space="preserve">calculated </w:t>
      </w:r>
      <w:proofErr w:type="spellStart"/>
      <w:r w:rsidRPr="00447381">
        <w:rPr>
          <w:rFonts w:asciiTheme="minorHAnsi" w:hAnsiTheme="minorHAnsi"/>
          <w:sz w:val="18"/>
          <w:szCs w:val="18"/>
        </w:rPr>
        <w:t>fNR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w:t>
      </w:r>
      <w:proofErr w:type="spellEnd"/>
      <w:r w:rsidRPr="00447381">
        <w:rPr>
          <w:rFonts w:asciiTheme="minorHAnsi" w:hAnsiTheme="minorHAnsi"/>
          <w:sz w:val="18"/>
          <w:szCs w:val="18"/>
        </w:rPr>
        <w:t xml:space="preserve"> with measured trial data on </w:t>
      </w:r>
      <w:proofErr w:type="spellStart"/>
      <w:r w:rsidRPr="00447381">
        <w:rPr>
          <w:rFonts w:asciiTheme="minorHAnsi" w:hAnsiTheme="minorHAnsi"/>
          <w:sz w:val="18"/>
          <w:szCs w:val="18"/>
        </w:rPr>
        <w:t>fNR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w:t>
      </w:r>
      <w:proofErr w:type="spellEnd"/>
      <w:r w:rsidRPr="00447381">
        <w:rPr>
          <w:rFonts w:asciiTheme="minorHAnsi" w:hAnsiTheme="minorHAnsi"/>
          <w:sz w:val="18"/>
          <w:szCs w:val="18"/>
        </w:rPr>
        <w:t xml:space="preserve"> (from consultants) and </w:t>
      </w:r>
      <w:proofErr w:type="spellStart"/>
      <w:r w:rsidRPr="00447381">
        <w:rPr>
          <w:rFonts w:asciiTheme="minorHAnsi" w:hAnsiTheme="minorHAnsi"/>
          <w:sz w:val="18"/>
          <w:szCs w:val="18"/>
        </w:rPr>
        <w:t>fNRec</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fPRec</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fKRec</w:t>
      </w:r>
      <w:proofErr w:type="spellEnd"/>
      <w:r w:rsidRPr="00447381">
        <w:rPr>
          <w:rFonts w:asciiTheme="minorHAnsi" w:hAnsiTheme="minorHAnsi"/>
          <w:sz w:val="18"/>
          <w:szCs w:val="18"/>
        </w:rPr>
        <w:t xml:space="preserve"> (from highest efficiencies)</w:t>
      </w:r>
      <w:r>
        <w:rPr>
          <w:rFonts w:asciiTheme="minorHAnsi" w:hAnsiTheme="minorHAnsi"/>
          <w:sz w:val="18"/>
          <w:szCs w:val="18"/>
        </w:rPr>
        <w:t xml:space="preserve">, with RMSE, </w:t>
      </w:r>
      <w:r w:rsidRPr="00447381">
        <w:rPr>
          <w:rFonts w:asciiTheme="minorHAnsi" w:hAnsiTheme="minorHAnsi"/>
          <w:sz w:val="18"/>
          <w:szCs w:val="18"/>
        </w:rPr>
        <w:t xml:space="preserve">R2 etc. and XY graphs. </w:t>
      </w:r>
    </w:p>
    <w:p w:rsidR="004B3EC0" w:rsidRDefault="004B3EC0" w:rsidP="004B3EC0">
      <w:pPr>
        <w:pStyle w:val="NormalWeb"/>
        <w:spacing w:before="0" w:beforeAutospacing="0" w:after="0" w:afterAutospacing="0"/>
        <w:ind w:left="360"/>
        <w:rPr>
          <w:rFonts w:asciiTheme="minorHAnsi" w:hAnsiTheme="minorHAnsi"/>
          <w:sz w:val="18"/>
          <w:szCs w:val="18"/>
        </w:rPr>
      </w:pPr>
    </w:p>
    <w:p w:rsidR="00F23D52" w:rsidRDefault="00F23D52" w:rsidP="004B3EC0">
      <w:pPr>
        <w:pStyle w:val="NormalWeb"/>
        <w:spacing w:before="0" w:beforeAutospacing="0" w:after="0" w:afterAutospacing="0"/>
        <w:ind w:left="360"/>
        <w:rPr>
          <w:rFonts w:asciiTheme="minorHAnsi" w:hAnsiTheme="minorHAnsi"/>
          <w:sz w:val="18"/>
          <w:szCs w:val="18"/>
        </w:rPr>
      </w:pPr>
    </w:p>
    <w:p w:rsidR="004B3EC0" w:rsidRDefault="004B3EC0" w:rsidP="004B3EC0">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TIER 3</w:t>
      </w:r>
    </w:p>
    <w:p w:rsidR="004B3EC0" w:rsidRPr="008A773E" w:rsidRDefault="004B3EC0" w:rsidP="004B3EC0">
      <w:pPr>
        <w:pStyle w:val="NormalWeb"/>
        <w:spacing w:before="0" w:beforeAutospacing="0" w:after="0" w:afterAutospacing="0"/>
        <w:rPr>
          <w:rFonts w:asciiTheme="minorHAnsi" w:hAnsiTheme="minorHAnsi"/>
          <w:bCs/>
          <w:color w:val="000000"/>
          <w:sz w:val="18"/>
          <w:szCs w:val="18"/>
        </w:rPr>
      </w:pPr>
      <w:r w:rsidRPr="00131FF9">
        <w:rPr>
          <w:rFonts w:asciiTheme="minorHAnsi" w:hAnsiTheme="minorHAnsi"/>
          <w:b/>
          <w:sz w:val="18"/>
          <w:szCs w:val="18"/>
        </w:rPr>
        <w:t>Pr</w:t>
      </w:r>
      <w:r>
        <w:rPr>
          <w:rFonts w:asciiTheme="minorHAnsi" w:hAnsiTheme="minorHAnsi"/>
          <w:b/>
          <w:sz w:val="18"/>
          <w:szCs w:val="18"/>
        </w:rPr>
        <w:t xml:space="preserve">oduce interpolated maps from trial data of </w:t>
      </w:r>
      <w:r w:rsidR="00F8768D">
        <w:rPr>
          <w:rFonts w:asciiTheme="minorHAnsi" w:hAnsiTheme="minorHAnsi"/>
          <w:b/>
          <w:sz w:val="18"/>
          <w:szCs w:val="18"/>
        </w:rPr>
        <w:t xml:space="preserve">key </w:t>
      </w:r>
      <w:r>
        <w:rPr>
          <w:rFonts w:asciiTheme="minorHAnsi" w:hAnsiTheme="minorHAnsi"/>
          <w:b/>
          <w:sz w:val="18"/>
          <w:szCs w:val="18"/>
        </w:rPr>
        <w:t>deliverables (</w:t>
      </w:r>
      <w:proofErr w:type="spellStart"/>
      <w:r>
        <w:rPr>
          <w:rFonts w:asciiTheme="minorHAnsi" w:hAnsiTheme="minorHAnsi"/>
          <w:b/>
          <w:sz w:val="18"/>
          <w:szCs w:val="18"/>
        </w:rPr>
        <w:t>fNR</w:t>
      </w:r>
      <w:proofErr w:type="spellEnd"/>
      <w:r>
        <w:rPr>
          <w:rFonts w:asciiTheme="minorHAnsi" w:hAnsiTheme="minorHAnsi"/>
          <w:b/>
          <w:sz w:val="18"/>
          <w:szCs w:val="18"/>
        </w:rPr>
        <w:t xml:space="preserve">, </w:t>
      </w:r>
      <w:proofErr w:type="spellStart"/>
      <w:r>
        <w:rPr>
          <w:rFonts w:asciiTheme="minorHAnsi" w:hAnsiTheme="minorHAnsi"/>
          <w:b/>
          <w:sz w:val="18"/>
          <w:szCs w:val="18"/>
        </w:rPr>
        <w:t>fPR</w:t>
      </w:r>
      <w:proofErr w:type="spellEnd"/>
      <w:r>
        <w:rPr>
          <w:rFonts w:asciiTheme="minorHAnsi" w:hAnsiTheme="minorHAnsi"/>
          <w:b/>
          <w:sz w:val="18"/>
          <w:szCs w:val="18"/>
        </w:rPr>
        <w:t xml:space="preserve">, </w:t>
      </w:r>
      <w:proofErr w:type="spellStart"/>
      <w:r>
        <w:rPr>
          <w:rFonts w:asciiTheme="minorHAnsi" w:hAnsiTheme="minorHAnsi"/>
          <w:b/>
          <w:sz w:val="18"/>
          <w:szCs w:val="18"/>
        </w:rPr>
        <w:t>fKR</w:t>
      </w:r>
      <w:proofErr w:type="spellEnd"/>
      <w:r>
        <w:rPr>
          <w:rFonts w:asciiTheme="minorHAnsi" w:hAnsiTheme="minorHAnsi"/>
          <w:b/>
          <w:sz w:val="18"/>
          <w:szCs w:val="18"/>
        </w:rPr>
        <w:t>) =&gt; TO DO</w:t>
      </w:r>
      <w:r w:rsidR="00F8768D">
        <w:rPr>
          <w:rFonts w:asciiTheme="minorHAnsi" w:hAnsiTheme="minorHAnsi"/>
          <w:b/>
          <w:sz w:val="18"/>
          <w:szCs w:val="18"/>
        </w:rPr>
        <w:t xml:space="preserve"> important</w:t>
      </w:r>
    </w:p>
    <w:p w:rsidR="004B3EC0" w:rsidRPr="008A773E" w:rsidRDefault="004B3EC0" w:rsidP="00371B34">
      <w:pPr>
        <w:pStyle w:val="NormalWeb"/>
        <w:numPr>
          <w:ilvl w:val="0"/>
          <w:numId w:val="1"/>
        </w:numPr>
        <w:spacing w:before="0" w:beforeAutospacing="0" w:after="0" w:afterAutospacing="0"/>
        <w:rPr>
          <w:rFonts w:asciiTheme="minorHAnsi" w:hAnsiTheme="minorHAnsi"/>
          <w:bCs/>
          <w:color w:val="000000"/>
          <w:sz w:val="18"/>
          <w:szCs w:val="18"/>
        </w:rPr>
      </w:pPr>
      <w:r w:rsidRPr="008A773E">
        <w:rPr>
          <w:rFonts w:asciiTheme="minorHAnsi" w:hAnsiTheme="minorHAnsi"/>
          <w:bCs/>
          <w:color w:val="000000"/>
          <w:sz w:val="18"/>
          <w:szCs w:val="18"/>
        </w:rPr>
        <w:t>Prepare point data</w:t>
      </w:r>
      <w:r w:rsidR="00940977">
        <w:rPr>
          <w:rFonts w:asciiTheme="minorHAnsi" w:hAnsiTheme="minorHAnsi"/>
          <w:bCs/>
          <w:color w:val="000000"/>
          <w:sz w:val="18"/>
          <w:szCs w:val="18"/>
        </w:rPr>
        <w:t xml:space="preserve"> </w:t>
      </w:r>
      <w:r w:rsidRPr="008A773E">
        <w:rPr>
          <w:rFonts w:asciiTheme="minorHAnsi" w:hAnsiTheme="minorHAnsi"/>
          <w:sz w:val="18"/>
          <w:szCs w:val="18"/>
        </w:rPr>
        <w:t>(</w:t>
      </w:r>
      <w:proofErr w:type="spellStart"/>
      <w:r w:rsidRPr="008A773E">
        <w:rPr>
          <w:rFonts w:asciiTheme="minorHAnsi" w:hAnsiTheme="minorHAnsi"/>
          <w:sz w:val="18"/>
          <w:szCs w:val="18"/>
        </w:rPr>
        <w:t>fNR</w:t>
      </w:r>
      <w:r>
        <w:rPr>
          <w:rFonts w:asciiTheme="minorHAnsi" w:hAnsiTheme="minorHAnsi"/>
          <w:sz w:val="18"/>
          <w:szCs w:val="18"/>
        </w:rPr>
        <w:t>ec</w:t>
      </w:r>
      <w:proofErr w:type="spellEnd"/>
      <w:r w:rsidRPr="008A773E">
        <w:rPr>
          <w:rFonts w:asciiTheme="minorHAnsi" w:hAnsiTheme="minorHAnsi"/>
          <w:sz w:val="18"/>
          <w:szCs w:val="18"/>
        </w:rPr>
        <w:t xml:space="preserve">, </w:t>
      </w:r>
      <w:proofErr w:type="spellStart"/>
      <w:r w:rsidRPr="008A773E">
        <w:rPr>
          <w:rFonts w:asciiTheme="minorHAnsi" w:hAnsiTheme="minorHAnsi"/>
          <w:sz w:val="18"/>
          <w:szCs w:val="18"/>
        </w:rPr>
        <w:t>fPR</w:t>
      </w:r>
      <w:r>
        <w:rPr>
          <w:rFonts w:asciiTheme="minorHAnsi" w:hAnsiTheme="minorHAnsi"/>
          <w:sz w:val="18"/>
          <w:szCs w:val="18"/>
        </w:rPr>
        <w:t>ec</w:t>
      </w:r>
      <w:proofErr w:type="spellEnd"/>
      <w:r w:rsidRPr="008A773E">
        <w:rPr>
          <w:rFonts w:asciiTheme="minorHAnsi" w:hAnsiTheme="minorHAnsi"/>
          <w:sz w:val="18"/>
          <w:szCs w:val="18"/>
        </w:rPr>
        <w:t xml:space="preserve">, </w:t>
      </w:r>
      <w:proofErr w:type="spellStart"/>
      <w:r w:rsidRPr="008A773E">
        <w:rPr>
          <w:rFonts w:asciiTheme="minorHAnsi" w:hAnsiTheme="minorHAnsi"/>
          <w:sz w:val="18"/>
          <w:szCs w:val="18"/>
        </w:rPr>
        <w:t>fKR</w:t>
      </w:r>
      <w:r>
        <w:rPr>
          <w:rFonts w:asciiTheme="minorHAnsi" w:hAnsiTheme="minorHAnsi"/>
          <w:sz w:val="18"/>
          <w:szCs w:val="18"/>
        </w:rPr>
        <w:t>ec</w:t>
      </w:r>
      <w:proofErr w:type="spellEnd"/>
      <w:r w:rsidRPr="008A773E">
        <w:rPr>
          <w:rFonts w:asciiTheme="minorHAnsi" w:hAnsiTheme="minorHAnsi"/>
          <w:sz w:val="18"/>
          <w:szCs w:val="18"/>
        </w:rPr>
        <w:t>)</w:t>
      </w:r>
      <w:r w:rsidR="00A557FF">
        <w:rPr>
          <w:rFonts w:asciiTheme="minorHAnsi" w:hAnsiTheme="minorHAnsi"/>
          <w:sz w:val="18"/>
          <w:szCs w:val="18"/>
        </w:rPr>
        <w:t xml:space="preserve">; note that point data for </w:t>
      </w:r>
      <w:proofErr w:type="spellStart"/>
      <w:r w:rsidR="00A557FF">
        <w:rPr>
          <w:rFonts w:asciiTheme="minorHAnsi" w:hAnsiTheme="minorHAnsi"/>
          <w:sz w:val="18"/>
          <w:szCs w:val="18"/>
        </w:rPr>
        <w:t>fNR</w:t>
      </w:r>
      <w:proofErr w:type="spellEnd"/>
      <w:r w:rsidR="00A557FF">
        <w:rPr>
          <w:rFonts w:asciiTheme="minorHAnsi" w:hAnsiTheme="minorHAnsi"/>
          <w:sz w:val="18"/>
          <w:szCs w:val="18"/>
        </w:rPr>
        <w:t xml:space="preserve">, </w:t>
      </w:r>
      <w:proofErr w:type="spellStart"/>
      <w:r w:rsidR="00A557FF">
        <w:rPr>
          <w:rFonts w:asciiTheme="minorHAnsi" w:hAnsiTheme="minorHAnsi"/>
          <w:sz w:val="18"/>
          <w:szCs w:val="18"/>
        </w:rPr>
        <w:t>fPR</w:t>
      </w:r>
      <w:proofErr w:type="spellEnd"/>
      <w:r w:rsidR="00A557FF">
        <w:rPr>
          <w:rFonts w:asciiTheme="minorHAnsi" w:hAnsiTheme="minorHAnsi"/>
          <w:sz w:val="18"/>
          <w:szCs w:val="18"/>
        </w:rPr>
        <w:t xml:space="preserve">, </w:t>
      </w:r>
      <w:proofErr w:type="spellStart"/>
      <w:r w:rsidR="00A557FF">
        <w:rPr>
          <w:rFonts w:asciiTheme="minorHAnsi" w:hAnsiTheme="minorHAnsi"/>
          <w:sz w:val="18"/>
          <w:szCs w:val="18"/>
        </w:rPr>
        <w:t>fKR</w:t>
      </w:r>
      <w:proofErr w:type="spellEnd"/>
      <w:r w:rsidR="00A557FF">
        <w:rPr>
          <w:rFonts w:asciiTheme="minorHAnsi" w:hAnsiTheme="minorHAnsi"/>
          <w:sz w:val="18"/>
          <w:szCs w:val="18"/>
        </w:rPr>
        <w:t xml:space="preserve"> are too few to use</w:t>
      </w:r>
      <w:r w:rsidR="00F23D52">
        <w:rPr>
          <w:rFonts w:asciiTheme="minorHAnsi" w:hAnsiTheme="minorHAnsi"/>
          <w:sz w:val="18"/>
          <w:szCs w:val="18"/>
        </w:rPr>
        <w:t xml:space="preserve">. </w:t>
      </w:r>
    </w:p>
    <w:p w:rsidR="004B3EC0" w:rsidRDefault="004B3EC0"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Prepare covariates (see annex and earlier discussions)</w:t>
      </w:r>
    </w:p>
    <w:p w:rsidR="004B3EC0" w:rsidRDefault="004B3EC0"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 xml:space="preserve">Add to covariates: newly produced grids of yield gap </w:t>
      </w:r>
    </w:p>
    <w:p w:rsidR="004B3EC0" w:rsidRDefault="004B3EC0"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 xml:space="preserve">Add to covariates: gridded </w:t>
      </w:r>
      <w:proofErr w:type="spellStart"/>
      <w:r>
        <w:rPr>
          <w:rFonts w:asciiTheme="minorHAnsi" w:hAnsiTheme="minorHAnsi"/>
          <w:bCs/>
          <w:color w:val="000000"/>
          <w:sz w:val="18"/>
          <w:szCs w:val="18"/>
        </w:rPr>
        <w:t>Quefts</w:t>
      </w:r>
      <w:proofErr w:type="spellEnd"/>
      <w:r>
        <w:rPr>
          <w:rFonts w:asciiTheme="minorHAnsi" w:hAnsiTheme="minorHAnsi"/>
          <w:bCs/>
          <w:color w:val="000000"/>
          <w:sz w:val="18"/>
          <w:szCs w:val="18"/>
        </w:rPr>
        <w:t xml:space="preserve"> outputs </w:t>
      </w:r>
      <w:r w:rsidR="00447381">
        <w:rPr>
          <w:rFonts w:asciiTheme="minorHAnsi" w:hAnsiTheme="minorHAnsi"/>
          <w:bCs/>
          <w:color w:val="000000"/>
          <w:sz w:val="18"/>
          <w:szCs w:val="18"/>
        </w:rPr>
        <w:t xml:space="preserve">(of tier2) </w:t>
      </w:r>
      <w:r>
        <w:rPr>
          <w:rFonts w:asciiTheme="minorHAnsi" w:hAnsiTheme="minorHAnsi"/>
          <w:bCs/>
          <w:color w:val="000000"/>
          <w:sz w:val="18"/>
          <w:szCs w:val="18"/>
        </w:rPr>
        <w:t xml:space="preserve">of </w:t>
      </w:r>
      <w:proofErr w:type="spellStart"/>
      <w:r>
        <w:rPr>
          <w:rFonts w:asciiTheme="minorHAnsi" w:hAnsiTheme="minorHAnsi"/>
          <w:bCs/>
          <w:color w:val="000000"/>
          <w:sz w:val="18"/>
          <w:szCs w:val="18"/>
        </w:rPr>
        <w:t>fNR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fPR</w:t>
      </w:r>
      <w:proofErr w:type="spellEnd"/>
      <w:r>
        <w:rPr>
          <w:rFonts w:asciiTheme="minorHAnsi" w:hAnsiTheme="minorHAnsi"/>
          <w:bCs/>
          <w:color w:val="000000"/>
          <w:sz w:val="18"/>
          <w:szCs w:val="18"/>
        </w:rPr>
        <w:t xml:space="preserve">, </w:t>
      </w:r>
      <w:proofErr w:type="spellStart"/>
      <w:r>
        <w:rPr>
          <w:rFonts w:asciiTheme="minorHAnsi" w:hAnsiTheme="minorHAnsi"/>
          <w:bCs/>
          <w:color w:val="000000"/>
          <w:sz w:val="18"/>
          <w:szCs w:val="18"/>
        </w:rPr>
        <w:t>fKR</w:t>
      </w:r>
      <w:proofErr w:type="spellEnd"/>
      <w:r w:rsidR="00447381">
        <w:rPr>
          <w:rFonts w:asciiTheme="minorHAnsi" w:hAnsiTheme="minorHAnsi"/>
          <w:bCs/>
          <w:color w:val="000000"/>
          <w:sz w:val="18"/>
          <w:szCs w:val="18"/>
        </w:rPr>
        <w:t>,</w:t>
      </w:r>
      <w:r w:rsidR="00F8768D">
        <w:rPr>
          <w:rFonts w:asciiTheme="minorHAnsi" w:hAnsiTheme="minorHAnsi"/>
          <w:bCs/>
          <w:color w:val="000000"/>
          <w:sz w:val="18"/>
          <w:szCs w:val="18"/>
        </w:rPr>
        <w:t xml:space="preserve"> </w:t>
      </w:r>
      <w:proofErr w:type="spellStart"/>
      <w:r w:rsidR="00AF68EE">
        <w:rPr>
          <w:rFonts w:asciiTheme="minorHAnsi" w:hAnsiTheme="minorHAnsi"/>
          <w:bCs/>
          <w:color w:val="000000"/>
          <w:sz w:val="18"/>
          <w:szCs w:val="18"/>
        </w:rPr>
        <w:t>yFertilised</w:t>
      </w:r>
      <w:proofErr w:type="spellEnd"/>
    </w:p>
    <w:p w:rsidR="004B3EC0" w:rsidRDefault="004B3EC0"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 xml:space="preserve">Prepare extrapolation model </w:t>
      </w:r>
    </w:p>
    <w:p w:rsidR="004B3EC0" w:rsidRDefault="004B3EC0"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 xml:space="preserve">Produce gridded maps of </w:t>
      </w:r>
      <w:proofErr w:type="spellStart"/>
      <w:r w:rsidR="00F8768D" w:rsidRPr="008A773E">
        <w:rPr>
          <w:rFonts w:asciiTheme="minorHAnsi" w:hAnsiTheme="minorHAnsi"/>
          <w:sz w:val="18"/>
          <w:szCs w:val="18"/>
        </w:rPr>
        <w:t>fNR</w:t>
      </w:r>
      <w:r w:rsidR="00F8768D">
        <w:rPr>
          <w:rFonts w:asciiTheme="minorHAnsi" w:hAnsiTheme="minorHAnsi"/>
          <w:sz w:val="18"/>
          <w:szCs w:val="18"/>
        </w:rPr>
        <w:t>ec</w:t>
      </w:r>
      <w:proofErr w:type="spellEnd"/>
      <w:r w:rsidR="00F8768D" w:rsidRPr="008A773E">
        <w:rPr>
          <w:rFonts w:asciiTheme="minorHAnsi" w:hAnsiTheme="minorHAnsi"/>
          <w:sz w:val="18"/>
          <w:szCs w:val="18"/>
        </w:rPr>
        <w:t xml:space="preserve">, </w:t>
      </w:r>
      <w:proofErr w:type="spellStart"/>
      <w:r w:rsidR="00F8768D" w:rsidRPr="008A773E">
        <w:rPr>
          <w:rFonts w:asciiTheme="minorHAnsi" w:hAnsiTheme="minorHAnsi"/>
          <w:sz w:val="18"/>
          <w:szCs w:val="18"/>
        </w:rPr>
        <w:t>fPR</w:t>
      </w:r>
      <w:r w:rsidR="00F8768D">
        <w:rPr>
          <w:rFonts w:asciiTheme="minorHAnsi" w:hAnsiTheme="minorHAnsi"/>
          <w:sz w:val="18"/>
          <w:szCs w:val="18"/>
        </w:rPr>
        <w:t>ec</w:t>
      </w:r>
      <w:proofErr w:type="spellEnd"/>
      <w:r w:rsidR="00F8768D" w:rsidRPr="008A773E">
        <w:rPr>
          <w:rFonts w:asciiTheme="minorHAnsi" w:hAnsiTheme="minorHAnsi"/>
          <w:sz w:val="18"/>
          <w:szCs w:val="18"/>
        </w:rPr>
        <w:t xml:space="preserve">, </w:t>
      </w:r>
      <w:proofErr w:type="spellStart"/>
      <w:r w:rsidR="00F8768D" w:rsidRPr="008A773E">
        <w:rPr>
          <w:rFonts w:asciiTheme="minorHAnsi" w:hAnsiTheme="minorHAnsi"/>
          <w:sz w:val="18"/>
          <w:szCs w:val="18"/>
        </w:rPr>
        <w:t>fKR</w:t>
      </w:r>
      <w:r w:rsidR="00F8768D">
        <w:rPr>
          <w:rFonts w:asciiTheme="minorHAnsi" w:hAnsiTheme="minorHAnsi"/>
          <w:sz w:val="18"/>
          <w:szCs w:val="18"/>
        </w:rPr>
        <w:t>ec</w:t>
      </w:r>
      <w:proofErr w:type="spellEnd"/>
    </w:p>
    <w:p w:rsidR="00AF68EE" w:rsidRDefault="004B3EC0" w:rsidP="00371B34">
      <w:pPr>
        <w:pStyle w:val="NormalWeb"/>
        <w:numPr>
          <w:ilvl w:val="0"/>
          <w:numId w:val="1"/>
        </w:numPr>
        <w:spacing w:before="0" w:beforeAutospacing="0" w:after="0" w:afterAutospacing="0"/>
        <w:rPr>
          <w:rFonts w:asciiTheme="minorHAnsi" w:hAnsiTheme="minorHAnsi"/>
          <w:bCs/>
          <w:color w:val="000000"/>
          <w:sz w:val="18"/>
          <w:szCs w:val="18"/>
        </w:rPr>
      </w:pPr>
      <w:r w:rsidRPr="001936F2">
        <w:rPr>
          <w:rFonts w:asciiTheme="minorHAnsi" w:hAnsiTheme="minorHAnsi"/>
          <w:bCs/>
          <w:color w:val="000000"/>
          <w:sz w:val="18"/>
          <w:szCs w:val="18"/>
        </w:rPr>
        <w:t>Validate</w:t>
      </w:r>
      <w:r w:rsidR="00F8768D">
        <w:rPr>
          <w:rFonts w:asciiTheme="minorHAnsi" w:hAnsiTheme="minorHAnsi"/>
          <w:bCs/>
          <w:color w:val="000000"/>
          <w:sz w:val="18"/>
          <w:szCs w:val="18"/>
        </w:rPr>
        <w:t xml:space="preserve"> with measured (derived) recommendations</w:t>
      </w:r>
    </w:p>
    <w:p w:rsidR="00AF68EE" w:rsidRDefault="00AF68EE" w:rsidP="00AF68EE">
      <w:pPr>
        <w:pStyle w:val="NormalWeb"/>
        <w:spacing w:before="0" w:beforeAutospacing="0" w:after="0" w:afterAutospacing="0"/>
        <w:ind w:left="360"/>
        <w:rPr>
          <w:rFonts w:asciiTheme="minorHAnsi" w:hAnsiTheme="minorHAnsi"/>
          <w:bCs/>
          <w:color w:val="000000"/>
          <w:sz w:val="18"/>
          <w:szCs w:val="18"/>
        </w:rPr>
      </w:pPr>
    </w:p>
    <w:p w:rsidR="00AF68EE" w:rsidRPr="00C23CD8" w:rsidRDefault="00AF68EE" w:rsidP="00AF68EE">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 xml:space="preserve">Run </w:t>
      </w:r>
      <w:r w:rsidRPr="00C23CD8">
        <w:rPr>
          <w:rFonts w:asciiTheme="minorHAnsi" w:hAnsiTheme="minorHAnsi"/>
          <w:b/>
          <w:sz w:val="18"/>
          <w:szCs w:val="18"/>
        </w:rPr>
        <w:t>R-</w:t>
      </w:r>
      <w:proofErr w:type="spellStart"/>
      <w:r w:rsidRPr="00C23CD8">
        <w:rPr>
          <w:rFonts w:asciiTheme="minorHAnsi" w:hAnsiTheme="minorHAnsi"/>
          <w:b/>
          <w:sz w:val="18"/>
          <w:szCs w:val="18"/>
        </w:rPr>
        <w:t>Quefts</w:t>
      </w:r>
      <w:r>
        <w:rPr>
          <w:rFonts w:asciiTheme="minorHAnsi" w:hAnsiTheme="minorHAnsi"/>
          <w:b/>
          <w:sz w:val="18"/>
          <w:szCs w:val="18"/>
        </w:rPr>
        <w:t>ABC</w:t>
      </w:r>
      <w:proofErr w:type="spellEnd"/>
      <w:r w:rsidRPr="00C23CD8">
        <w:rPr>
          <w:rFonts w:asciiTheme="minorHAnsi" w:hAnsiTheme="minorHAnsi"/>
          <w:b/>
          <w:sz w:val="18"/>
          <w:szCs w:val="18"/>
        </w:rPr>
        <w:t xml:space="preserve"> </w:t>
      </w:r>
      <w:r>
        <w:rPr>
          <w:rFonts w:asciiTheme="minorHAnsi" w:hAnsiTheme="minorHAnsi"/>
          <w:b/>
          <w:sz w:val="18"/>
          <w:szCs w:val="18"/>
        </w:rPr>
        <w:t xml:space="preserve">on gridded data for </w:t>
      </w:r>
      <w:proofErr w:type="spellStart"/>
      <w:r w:rsidRPr="00C23CD8">
        <w:rPr>
          <w:rFonts w:asciiTheme="minorHAnsi" w:hAnsiTheme="minorHAnsi"/>
          <w:b/>
          <w:sz w:val="18"/>
          <w:szCs w:val="18"/>
        </w:rPr>
        <w:t>AoI</w:t>
      </w:r>
      <w:proofErr w:type="spellEnd"/>
      <w:r w:rsidRPr="00C23CD8">
        <w:rPr>
          <w:rFonts w:asciiTheme="minorHAnsi" w:hAnsiTheme="minorHAnsi"/>
          <w:b/>
          <w:sz w:val="18"/>
          <w:szCs w:val="18"/>
        </w:rPr>
        <w:t xml:space="preserve"> and </w:t>
      </w:r>
      <w:r>
        <w:rPr>
          <w:rFonts w:asciiTheme="minorHAnsi" w:hAnsiTheme="minorHAnsi"/>
          <w:b/>
          <w:sz w:val="18"/>
          <w:szCs w:val="18"/>
        </w:rPr>
        <w:t>5</w:t>
      </w:r>
      <w:r w:rsidRPr="00C23CD8">
        <w:rPr>
          <w:rFonts w:asciiTheme="minorHAnsi" w:hAnsiTheme="minorHAnsi"/>
          <w:b/>
          <w:sz w:val="18"/>
          <w:szCs w:val="18"/>
        </w:rPr>
        <w:t xml:space="preserve"> crops </w:t>
      </w:r>
      <w:r w:rsidR="00A557FF">
        <w:rPr>
          <w:rFonts w:asciiTheme="minorHAnsi" w:hAnsiTheme="minorHAnsi"/>
          <w:b/>
          <w:sz w:val="18"/>
          <w:szCs w:val="18"/>
        </w:rPr>
        <w:t>as Tier 3 deliverable</w:t>
      </w:r>
      <w:r w:rsidR="00447381">
        <w:rPr>
          <w:rFonts w:asciiTheme="minorHAnsi" w:hAnsiTheme="minorHAnsi"/>
          <w:b/>
          <w:sz w:val="18"/>
          <w:szCs w:val="18"/>
        </w:rPr>
        <w:t xml:space="preserve"> </w:t>
      </w:r>
      <w:r>
        <w:rPr>
          <w:rFonts w:asciiTheme="minorHAnsi" w:hAnsiTheme="minorHAnsi"/>
          <w:b/>
          <w:sz w:val="18"/>
          <w:szCs w:val="18"/>
        </w:rPr>
        <w:t>=&gt; TO DO</w:t>
      </w:r>
    </w:p>
    <w:p w:rsidR="00447381" w:rsidRPr="0073582C" w:rsidRDefault="00447381"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Use</w:t>
      </w:r>
      <w:r w:rsidRPr="0073582C">
        <w:rPr>
          <w:rFonts w:asciiTheme="minorHAnsi" w:hAnsiTheme="minorHAnsi"/>
          <w:sz w:val="18"/>
          <w:szCs w:val="18"/>
        </w:rPr>
        <w:t xml:space="preserve"> map </w:t>
      </w:r>
      <w:r>
        <w:rPr>
          <w:rFonts w:asciiTheme="minorHAnsi" w:hAnsiTheme="minorHAnsi"/>
          <w:sz w:val="18"/>
          <w:szCs w:val="18"/>
        </w:rPr>
        <w:t xml:space="preserve">of GAEZ as </w:t>
      </w:r>
      <w:proofErr w:type="spellStart"/>
      <w:r>
        <w:rPr>
          <w:rFonts w:asciiTheme="minorHAnsi" w:hAnsiTheme="minorHAnsi"/>
          <w:sz w:val="18"/>
          <w:szCs w:val="18"/>
        </w:rPr>
        <w:t>ymax</w:t>
      </w:r>
      <w:proofErr w:type="spellEnd"/>
      <w:r w:rsidRPr="0073582C">
        <w:rPr>
          <w:rFonts w:asciiTheme="minorHAnsi" w:hAnsiTheme="minorHAnsi"/>
          <w:sz w:val="18"/>
          <w:szCs w:val="18"/>
        </w:rPr>
        <w:t xml:space="preserve"> for </w:t>
      </w:r>
      <w:proofErr w:type="spellStart"/>
      <w:r w:rsidRPr="0073582C">
        <w:rPr>
          <w:rFonts w:asciiTheme="minorHAnsi" w:hAnsiTheme="minorHAnsi"/>
          <w:sz w:val="18"/>
          <w:szCs w:val="18"/>
        </w:rPr>
        <w:t>Quefts</w:t>
      </w:r>
      <w:r>
        <w:rPr>
          <w:rFonts w:asciiTheme="minorHAnsi" w:hAnsiTheme="minorHAnsi"/>
          <w:sz w:val="18"/>
          <w:szCs w:val="18"/>
        </w:rPr>
        <w:t>ABC</w:t>
      </w:r>
      <w:proofErr w:type="spellEnd"/>
      <w:r>
        <w:rPr>
          <w:rFonts w:asciiTheme="minorHAnsi" w:hAnsiTheme="minorHAnsi"/>
          <w:sz w:val="18"/>
          <w:szCs w:val="18"/>
        </w:rPr>
        <w:t xml:space="preserve"> </w:t>
      </w:r>
    </w:p>
    <w:p w:rsidR="00447381" w:rsidRPr="00447381" w:rsidRDefault="00447381" w:rsidP="00371B34">
      <w:pPr>
        <w:pStyle w:val="NormalWeb"/>
        <w:numPr>
          <w:ilvl w:val="0"/>
          <w:numId w:val="1"/>
        </w:numPr>
        <w:spacing w:before="0" w:beforeAutospacing="0" w:after="0" w:afterAutospacing="0"/>
        <w:rPr>
          <w:rFonts w:asciiTheme="minorHAnsi" w:hAnsiTheme="minorHAnsi"/>
          <w:sz w:val="18"/>
          <w:szCs w:val="18"/>
        </w:rPr>
      </w:pPr>
      <w:r w:rsidRPr="00447381">
        <w:rPr>
          <w:rFonts w:asciiTheme="minorHAnsi" w:hAnsiTheme="minorHAnsi"/>
          <w:sz w:val="18"/>
          <w:szCs w:val="18"/>
        </w:rPr>
        <w:t xml:space="preserve">Use interpolated map of </w:t>
      </w:r>
      <w:proofErr w:type="spellStart"/>
      <w:r w:rsidRPr="00447381">
        <w:rPr>
          <w:rFonts w:asciiTheme="minorHAnsi" w:hAnsiTheme="minorHAnsi"/>
          <w:sz w:val="18"/>
          <w:szCs w:val="18"/>
        </w:rPr>
        <w:t>fNRec</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fPRec</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fKRec</w:t>
      </w:r>
      <w:proofErr w:type="spellEnd"/>
      <w:r w:rsidRPr="00447381">
        <w:rPr>
          <w:rFonts w:asciiTheme="minorHAnsi" w:hAnsiTheme="minorHAnsi"/>
          <w:sz w:val="18"/>
          <w:szCs w:val="18"/>
        </w:rPr>
        <w:t xml:space="preserve"> of as input of </w:t>
      </w:r>
      <w:proofErr w:type="spellStart"/>
      <w:r w:rsidRPr="00447381">
        <w:rPr>
          <w:rFonts w:asciiTheme="minorHAnsi" w:hAnsiTheme="minorHAnsi"/>
          <w:sz w:val="18"/>
          <w:szCs w:val="18"/>
        </w:rPr>
        <w:t>fertN</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fertP</w:t>
      </w:r>
      <w:proofErr w:type="spellEnd"/>
      <w:r w:rsidRPr="00447381">
        <w:rPr>
          <w:rFonts w:asciiTheme="minorHAnsi" w:hAnsiTheme="minorHAnsi"/>
          <w:sz w:val="18"/>
          <w:szCs w:val="18"/>
        </w:rPr>
        <w:t xml:space="preserve">, </w:t>
      </w:r>
      <w:proofErr w:type="spellStart"/>
      <w:r w:rsidRPr="00447381">
        <w:rPr>
          <w:rFonts w:asciiTheme="minorHAnsi" w:hAnsiTheme="minorHAnsi"/>
          <w:sz w:val="18"/>
          <w:szCs w:val="18"/>
        </w:rPr>
        <w:t>fertK</w:t>
      </w:r>
      <w:proofErr w:type="spellEnd"/>
      <w:r w:rsidRPr="00447381">
        <w:rPr>
          <w:rFonts w:asciiTheme="minorHAnsi" w:hAnsiTheme="minorHAnsi"/>
          <w:sz w:val="18"/>
          <w:szCs w:val="18"/>
        </w:rPr>
        <w:t xml:space="preserve"> </w:t>
      </w:r>
      <w:r w:rsidR="00D31B0B">
        <w:rPr>
          <w:rFonts w:asciiTheme="minorHAnsi" w:hAnsiTheme="minorHAnsi"/>
          <w:sz w:val="18"/>
          <w:szCs w:val="18"/>
        </w:rPr>
        <w:t>(reach target efficiencies)</w:t>
      </w:r>
    </w:p>
    <w:p w:rsidR="00447381" w:rsidRDefault="00447381" w:rsidP="00371B34">
      <w:pPr>
        <w:pStyle w:val="NormalWeb"/>
        <w:numPr>
          <w:ilvl w:val="0"/>
          <w:numId w:val="1"/>
        </w:numPr>
        <w:spacing w:before="0" w:beforeAutospacing="0" w:after="0" w:afterAutospacing="0"/>
        <w:rPr>
          <w:rFonts w:asciiTheme="minorHAnsi" w:hAnsiTheme="minorHAnsi"/>
          <w:sz w:val="18"/>
          <w:szCs w:val="18"/>
        </w:rPr>
      </w:pPr>
      <w:r>
        <w:rPr>
          <w:rFonts w:asciiTheme="minorHAnsi" w:hAnsiTheme="minorHAnsi"/>
          <w:sz w:val="18"/>
          <w:szCs w:val="18"/>
        </w:rPr>
        <w:t>Produce tabled R-</w:t>
      </w:r>
      <w:proofErr w:type="spellStart"/>
      <w:r>
        <w:rPr>
          <w:rFonts w:asciiTheme="minorHAnsi" w:hAnsiTheme="minorHAnsi"/>
          <w:sz w:val="18"/>
          <w:szCs w:val="18"/>
        </w:rPr>
        <w:t>Quefts</w:t>
      </w:r>
      <w:proofErr w:type="spellEnd"/>
      <w:r>
        <w:rPr>
          <w:rFonts w:asciiTheme="minorHAnsi" w:hAnsiTheme="minorHAnsi"/>
          <w:sz w:val="18"/>
          <w:szCs w:val="18"/>
        </w:rPr>
        <w:t xml:space="preserve"> results for all output variables and gridded results for </w:t>
      </w:r>
      <w:proofErr w:type="spellStart"/>
      <w:r>
        <w:rPr>
          <w:rFonts w:asciiTheme="minorHAnsi" w:hAnsiTheme="minorHAnsi"/>
          <w:sz w:val="18"/>
          <w:szCs w:val="18"/>
        </w:rPr>
        <w:t>yControl</w:t>
      </w:r>
      <w:proofErr w:type="spellEnd"/>
      <w:r>
        <w:rPr>
          <w:rFonts w:asciiTheme="minorHAnsi" w:hAnsiTheme="minorHAnsi"/>
          <w:sz w:val="18"/>
          <w:szCs w:val="18"/>
        </w:rPr>
        <w:t xml:space="preserve">, </w:t>
      </w:r>
      <w:proofErr w:type="spellStart"/>
      <w:r>
        <w:rPr>
          <w:rFonts w:asciiTheme="minorHAnsi" w:hAnsiTheme="minorHAnsi"/>
          <w:sz w:val="18"/>
          <w:szCs w:val="18"/>
        </w:rPr>
        <w:t>yFertilised</w:t>
      </w:r>
      <w:proofErr w:type="spellEnd"/>
      <w:r>
        <w:rPr>
          <w:rFonts w:asciiTheme="minorHAnsi" w:hAnsiTheme="minorHAnsi"/>
          <w:sz w:val="18"/>
          <w:szCs w:val="18"/>
        </w:rPr>
        <w:t xml:space="preserve">, </w:t>
      </w:r>
      <w:proofErr w:type="spellStart"/>
      <w:r>
        <w:rPr>
          <w:rFonts w:asciiTheme="minorHAnsi" w:hAnsiTheme="minorHAnsi"/>
          <w:sz w:val="18"/>
          <w:szCs w:val="18"/>
        </w:rPr>
        <w:t>fNR</w:t>
      </w:r>
      <w:proofErr w:type="spellEnd"/>
      <w:r>
        <w:rPr>
          <w:rFonts w:asciiTheme="minorHAnsi" w:hAnsiTheme="minorHAnsi"/>
          <w:sz w:val="18"/>
          <w:szCs w:val="18"/>
        </w:rPr>
        <w:t xml:space="preserve">, </w:t>
      </w:r>
      <w:proofErr w:type="spellStart"/>
      <w:r>
        <w:rPr>
          <w:rFonts w:asciiTheme="minorHAnsi" w:hAnsiTheme="minorHAnsi"/>
          <w:sz w:val="18"/>
          <w:szCs w:val="18"/>
        </w:rPr>
        <w:t>fPR</w:t>
      </w:r>
      <w:proofErr w:type="spellEnd"/>
      <w:r>
        <w:rPr>
          <w:rFonts w:asciiTheme="minorHAnsi" w:hAnsiTheme="minorHAnsi"/>
          <w:sz w:val="18"/>
          <w:szCs w:val="18"/>
        </w:rPr>
        <w:t xml:space="preserve">, </w:t>
      </w:r>
      <w:proofErr w:type="spellStart"/>
      <w:r>
        <w:rPr>
          <w:rFonts w:asciiTheme="minorHAnsi" w:hAnsiTheme="minorHAnsi"/>
          <w:sz w:val="18"/>
          <w:szCs w:val="18"/>
        </w:rPr>
        <w:t>fKR</w:t>
      </w:r>
      <w:proofErr w:type="spellEnd"/>
      <w:r>
        <w:rPr>
          <w:rFonts w:asciiTheme="minorHAnsi" w:hAnsiTheme="minorHAnsi"/>
          <w:sz w:val="18"/>
          <w:szCs w:val="18"/>
        </w:rPr>
        <w:t xml:space="preserve">, </w:t>
      </w:r>
      <w:proofErr w:type="spellStart"/>
      <w:r>
        <w:rPr>
          <w:rFonts w:asciiTheme="minorHAnsi" w:hAnsiTheme="minorHAnsi"/>
          <w:sz w:val="18"/>
          <w:szCs w:val="18"/>
        </w:rPr>
        <w:t>NfertUE</w:t>
      </w:r>
      <w:proofErr w:type="spellEnd"/>
      <w:r>
        <w:rPr>
          <w:rFonts w:asciiTheme="minorHAnsi" w:hAnsiTheme="minorHAnsi"/>
          <w:sz w:val="18"/>
          <w:szCs w:val="18"/>
        </w:rPr>
        <w:t xml:space="preserve">, </w:t>
      </w:r>
      <w:proofErr w:type="spellStart"/>
      <w:r>
        <w:rPr>
          <w:rFonts w:asciiTheme="minorHAnsi" w:hAnsiTheme="minorHAnsi"/>
          <w:sz w:val="18"/>
          <w:szCs w:val="18"/>
        </w:rPr>
        <w:t>PfertUE</w:t>
      </w:r>
      <w:proofErr w:type="spellEnd"/>
      <w:r>
        <w:rPr>
          <w:rFonts w:asciiTheme="minorHAnsi" w:hAnsiTheme="minorHAnsi"/>
          <w:sz w:val="18"/>
          <w:szCs w:val="18"/>
        </w:rPr>
        <w:t xml:space="preserve">, </w:t>
      </w:r>
      <w:proofErr w:type="spellStart"/>
      <w:r>
        <w:rPr>
          <w:rFonts w:asciiTheme="minorHAnsi" w:hAnsiTheme="minorHAnsi"/>
          <w:sz w:val="18"/>
          <w:szCs w:val="18"/>
        </w:rPr>
        <w:t>KfertUE</w:t>
      </w:r>
      <w:proofErr w:type="spellEnd"/>
      <w:r>
        <w:rPr>
          <w:rFonts w:asciiTheme="minorHAnsi" w:hAnsiTheme="minorHAnsi"/>
          <w:sz w:val="18"/>
          <w:szCs w:val="18"/>
        </w:rPr>
        <w:t>.</w:t>
      </w:r>
    </w:p>
    <w:p w:rsidR="00D31B0B" w:rsidRDefault="00447381" w:rsidP="00371B34">
      <w:pPr>
        <w:pStyle w:val="NormalWeb"/>
        <w:numPr>
          <w:ilvl w:val="0"/>
          <w:numId w:val="1"/>
        </w:numPr>
        <w:spacing w:before="0" w:beforeAutospacing="0" w:after="0" w:afterAutospacing="0"/>
        <w:rPr>
          <w:rFonts w:asciiTheme="minorHAnsi" w:hAnsiTheme="minorHAnsi"/>
          <w:sz w:val="18"/>
          <w:szCs w:val="18"/>
        </w:rPr>
      </w:pPr>
      <w:r w:rsidRPr="00D31B0B">
        <w:rPr>
          <w:rFonts w:asciiTheme="minorHAnsi" w:hAnsiTheme="minorHAnsi"/>
          <w:sz w:val="18"/>
          <w:szCs w:val="18"/>
        </w:rPr>
        <w:t xml:space="preserve">Validate </w:t>
      </w:r>
      <w:proofErr w:type="spellStart"/>
      <w:r w:rsidRPr="00D31B0B">
        <w:rPr>
          <w:rFonts w:asciiTheme="minorHAnsi" w:hAnsiTheme="minorHAnsi"/>
          <w:sz w:val="18"/>
          <w:szCs w:val="18"/>
        </w:rPr>
        <w:t>yControl</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yFertilised</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fNR</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fPR</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fKR</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NfertUE</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PfertUE</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KfertUE</w:t>
      </w:r>
      <w:proofErr w:type="spellEnd"/>
      <w:r w:rsidRPr="00D31B0B">
        <w:rPr>
          <w:rFonts w:asciiTheme="minorHAnsi" w:hAnsiTheme="minorHAnsi"/>
          <w:sz w:val="18"/>
          <w:szCs w:val="18"/>
        </w:rPr>
        <w:t xml:space="preserve"> with measured trial data on yControl000, </w:t>
      </w:r>
      <w:proofErr w:type="spellStart"/>
      <w:r w:rsidRPr="00D31B0B">
        <w:rPr>
          <w:rFonts w:asciiTheme="minorHAnsi" w:hAnsiTheme="minorHAnsi"/>
          <w:sz w:val="18"/>
          <w:szCs w:val="18"/>
        </w:rPr>
        <w:t>fRyld</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fNRec</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fPRec</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fKRec</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recNfertUE</w:t>
      </w:r>
      <w:proofErr w:type="spellEnd"/>
      <w:r w:rsidRPr="00D31B0B">
        <w:rPr>
          <w:rFonts w:asciiTheme="minorHAnsi" w:hAnsiTheme="minorHAnsi"/>
          <w:sz w:val="18"/>
          <w:szCs w:val="18"/>
        </w:rPr>
        <w:t xml:space="preserve">, </w:t>
      </w:r>
      <w:proofErr w:type="spellStart"/>
      <w:r w:rsidRPr="00D31B0B">
        <w:rPr>
          <w:rFonts w:asciiTheme="minorHAnsi" w:hAnsiTheme="minorHAnsi"/>
          <w:sz w:val="18"/>
          <w:szCs w:val="18"/>
        </w:rPr>
        <w:t>recPfertUE</w:t>
      </w:r>
      <w:proofErr w:type="spellEnd"/>
      <w:r w:rsidRPr="00D31B0B">
        <w:rPr>
          <w:rFonts w:asciiTheme="minorHAnsi" w:hAnsiTheme="minorHAnsi"/>
          <w:sz w:val="18"/>
          <w:szCs w:val="18"/>
        </w:rPr>
        <w:t xml:space="preserve">, </w:t>
      </w:r>
      <w:proofErr w:type="spellStart"/>
      <w:proofErr w:type="gramStart"/>
      <w:r w:rsidRPr="00D31B0B">
        <w:rPr>
          <w:rFonts w:asciiTheme="minorHAnsi" w:hAnsiTheme="minorHAnsi"/>
          <w:sz w:val="18"/>
          <w:szCs w:val="18"/>
        </w:rPr>
        <w:t>recKfertUE</w:t>
      </w:r>
      <w:proofErr w:type="spellEnd"/>
      <w:proofErr w:type="gramEnd"/>
      <w:r w:rsidRPr="00D31B0B">
        <w:rPr>
          <w:rFonts w:asciiTheme="minorHAnsi" w:hAnsiTheme="minorHAnsi"/>
          <w:sz w:val="18"/>
          <w:szCs w:val="18"/>
        </w:rPr>
        <w:t xml:space="preserve"> </w:t>
      </w:r>
      <w:r w:rsidR="00D31B0B">
        <w:rPr>
          <w:rFonts w:asciiTheme="minorHAnsi" w:hAnsiTheme="minorHAnsi"/>
          <w:sz w:val="18"/>
          <w:szCs w:val="18"/>
        </w:rPr>
        <w:t>with RMSE, R2 etc. and XY graphs</w:t>
      </w:r>
      <w:r w:rsidR="00D31B0B" w:rsidRPr="00655589">
        <w:rPr>
          <w:rFonts w:asciiTheme="minorHAnsi" w:hAnsiTheme="minorHAnsi"/>
          <w:sz w:val="18"/>
          <w:szCs w:val="18"/>
        </w:rPr>
        <w:t>.</w:t>
      </w:r>
      <w:r w:rsidR="00D31B0B">
        <w:rPr>
          <w:rFonts w:asciiTheme="minorHAnsi" w:hAnsiTheme="minorHAnsi"/>
          <w:sz w:val="18"/>
          <w:szCs w:val="18"/>
        </w:rPr>
        <w:t xml:space="preserve"> </w:t>
      </w:r>
    </w:p>
    <w:p w:rsidR="00447381" w:rsidRPr="00D31B0B" w:rsidRDefault="00447381" w:rsidP="00D31B0B">
      <w:pPr>
        <w:pStyle w:val="NormalWeb"/>
        <w:spacing w:before="0" w:beforeAutospacing="0" w:after="0" w:afterAutospacing="0"/>
        <w:ind w:left="360"/>
        <w:rPr>
          <w:rFonts w:asciiTheme="minorHAnsi" w:hAnsiTheme="minorHAnsi"/>
          <w:bCs/>
          <w:color w:val="000000"/>
          <w:sz w:val="18"/>
          <w:szCs w:val="18"/>
        </w:rPr>
      </w:pPr>
    </w:p>
    <w:p w:rsidR="0010171D" w:rsidRDefault="0010171D"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 xml:space="preserve">For </w:t>
      </w:r>
      <w:r w:rsidR="00F8768D">
        <w:rPr>
          <w:rFonts w:asciiTheme="minorHAnsi" w:hAnsiTheme="minorHAnsi"/>
          <w:bCs/>
          <w:color w:val="000000"/>
          <w:sz w:val="18"/>
          <w:szCs w:val="18"/>
        </w:rPr>
        <w:t>sorghum</w:t>
      </w:r>
      <w:r>
        <w:rPr>
          <w:rFonts w:asciiTheme="minorHAnsi" w:hAnsiTheme="minorHAnsi"/>
          <w:bCs/>
          <w:color w:val="000000"/>
          <w:sz w:val="18"/>
          <w:szCs w:val="18"/>
        </w:rPr>
        <w:t>, for a situation (tier 2</w:t>
      </w:r>
      <w:r w:rsidR="00D31B0B">
        <w:rPr>
          <w:rFonts w:asciiTheme="minorHAnsi" w:hAnsiTheme="minorHAnsi"/>
          <w:bCs/>
          <w:color w:val="000000"/>
          <w:sz w:val="18"/>
          <w:szCs w:val="18"/>
        </w:rPr>
        <w:t xml:space="preserve"> or</w:t>
      </w:r>
      <w:r>
        <w:rPr>
          <w:rFonts w:asciiTheme="minorHAnsi" w:hAnsiTheme="minorHAnsi"/>
          <w:bCs/>
          <w:color w:val="000000"/>
          <w:sz w:val="18"/>
          <w:szCs w:val="18"/>
        </w:rPr>
        <w:t xml:space="preserve"> tier 3)</w:t>
      </w:r>
      <w:r w:rsidR="00F8768D" w:rsidRPr="00F8768D">
        <w:rPr>
          <w:rFonts w:asciiTheme="minorHAnsi" w:hAnsiTheme="minorHAnsi"/>
          <w:bCs/>
          <w:color w:val="000000"/>
          <w:sz w:val="18"/>
          <w:szCs w:val="18"/>
        </w:rPr>
        <w:t xml:space="preserve"> </w:t>
      </w:r>
      <w:r w:rsidR="00F8768D">
        <w:rPr>
          <w:rFonts w:asciiTheme="minorHAnsi" w:hAnsiTheme="minorHAnsi"/>
          <w:bCs/>
          <w:color w:val="000000"/>
          <w:sz w:val="18"/>
          <w:szCs w:val="18"/>
        </w:rPr>
        <w:t>to be decided</w:t>
      </w:r>
      <w:r>
        <w:rPr>
          <w:rFonts w:asciiTheme="minorHAnsi" w:hAnsiTheme="minorHAnsi"/>
          <w:bCs/>
          <w:color w:val="000000"/>
          <w:sz w:val="18"/>
          <w:szCs w:val="18"/>
        </w:rPr>
        <w:t xml:space="preserve">, produce tiffs for all </w:t>
      </w:r>
      <w:proofErr w:type="spellStart"/>
      <w:r w:rsidR="00A557FF">
        <w:rPr>
          <w:rFonts w:asciiTheme="minorHAnsi" w:hAnsiTheme="minorHAnsi"/>
          <w:bCs/>
          <w:color w:val="000000"/>
          <w:sz w:val="18"/>
          <w:szCs w:val="18"/>
        </w:rPr>
        <w:t>Q</w:t>
      </w:r>
      <w:r w:rsidR="00D31B0B">
        <w:rPr>
          <w:rFonts w:asciiTheme="minorHAnsi" w:hAnsiTheme="minorHAnsi"/>
          <w:bCs/>
          <w:color w:val="000000"/>
          <w:sz w:val="18"/>
          <w:szCs w:val="18"/>
        </w:rPr>
        <w:t>uefts</w:t>
      </w:r>
      <w:proofErr w:type="spellEnd"/>
      <w:r w:rsidR="00D31B0B">
        <w:rPr>
          <w:rFonts w:asciiTheme="minorHAnsi" w:hAnsiTheme="minorHAnsi"/>
          <w:bCs/>
          <w:color w:val="000000"/>
          <w:sz w:val="18"/>
          <w:szCs w:val="18"/>
        </w:rPr>
        <w:t xml:space="preserve"> </w:t>
      </w:r>
      <w:r>
        <w:rPr>
          <w:rFonts w:asciiTheme="minorHAnsi" w:hAnsiTheme="minorHAnsi"/>
          <w:bCs/>
          <w:color w:val="000000"/>
          <w:sz w:val="18"/>
          <w:szCs w:val="18"/>
        </w:rPr>
        <w:t xml:space="preserve">output </w:t>
      </w:r>
      <w:r w:rsidR="00F8768D">
        <w:rPr>
          <w:rFonts w:asciiTheme="minorHAnsi" w:hAnsiTheme="minorHAnsi"/>
          <w:bCs/>
          <w:color w:val="000000"/>
          <w:sz w:val="18"/>
          <w:szCs w:val="18"/>
        </w:rPr>
        <w:t xml:space="preserve">variables </w:t>
      </w:r>
      <w:r w:rsidR="00F8768D">
        <w:rPr>
          <w:rFonts w:asciiTheme="minorHAnsi" w:hAnsiTheme="minorHAnsi"/>
          <w:b/>
          <w:sz w:val="18"/>
          <w:szCs w:val="18"/>
        </w:rPr>
        <w:t>=&gt; TO DO</w:t>
      </w:r>
    </w:p>
    <w:p w:rsidR="001936F2" w:rsidRDefault="001936F2" w:rsidP="001936F2">
      <w:pPr>
        <w:pStyle w:val="NormalWeb"/>
        <w:spacing w:before="0" w:beforeAutospacing="0" w:after="0" w:afterAutospacing="0"/>
        <w:rPr>
          <w:rFonts w:asciiTheme="minorHAnsi" w:hAnsiTheme="minorHAnsi"/>
          <w:b/>
          <w:bCs/>
          <w:color w:val="000000"/>
          <w:sz w:val="18"/>
          <w:szCs w:val="18"/>
        </w:rPr>
      </w:pPr>
    </w:p>
    <w:p w:rsidR="00D31B0B" w:rsidRDefault="00D31B0B" w:rsidP="001936F2">
      <w:pPr>
        <w:pStyle w:val="NormalWeb"/>
        <w:spacing w:before="0" w:beforeAutospacing="0" w:after="0" w:afterAutospacing="0"/>
        <w:rPr>
          <w:rFonts w:asciiTheme="minorHAnsi" w:hAnsiTheme="minorHAnsi"/>
          <w:b/>
          <w:bCs/>
          <w:color w:val="000000"/>
          <w:sz w:val="18"/>
          <w:szCs w:val="18"/>
        </w:rPr>
      </w:pPr>
    </w:p>
    <w:p w:rsidR="001936F2" w:rsidRPr="00FC5FF5" w:rsidRDefault="001936F2" w:rsidP="001936F2">
      <w:pPr>
        <w:pStyle w:val="NormalWeb"/>
        <w:spacing w:before="0" w:beforeAutospacing="0" w:after="0" w:afterAutospacing="0"/>
        <w:rPr>
          <w:rFonts w:asciiTheme="minorHAnsi" w:hAnsiTheme="minorHAnsi"/>
          <w:b/>
          <w:bCs/>
          <w:color w:val="000000"/>
          <w:sz w:val="18"/>
          <w:szCs w:val="18"/>
        </w:rPr>
      </w:pPr>
      <w:r w:rsidRPr="00FC5FF5">
        <w:rPr>
          <w:rFonts w:asciiTheme="minorHAnsi" w:hAnsiTheme="minorHAnsi"/>
          <w:b/>
          <w:bCs/>
          <w:color w:val="000000"/>
          <w:sz w:val="18"/>
          <w:szCs w:val="18"/>
        </w:rPr>
        <w:t>Translate maps into generic maps</w:t>
      </w:r>
      <w:r w:rsidR="00C9656C">
        <w:rPr>
          <w:rFonts w:asciiTheme="minorHAnsi" w:hAnsiTheme="minorHAnsi"/>
          <w:b/>
          <w:bCs/>
          <w:color w:val="000000"/>
          <w:sz w:val="18"/>
          <w:szCs w:val="18"/>
        </w:rPr>
        <w:t>. LOWER PRIORITY</w:t>
      </w:r>
      <w:r w:rsidRPr="00FC5FF5">
        <w:rPr>
          <w:rFonts w:asciiTheme="minorHAnsi" w:hAnsiTheme="minorHAnsi"/>
          <w:b/>
          <w:bCs/>
          <w:color w:val="000000"/>
          <w:sz w:val="18"/>
          <w:szCs w:val="18"/>
        </w:rPr>
        <w:t xml:space="preserve">  </w:t>
      </w:r>
    </w:p>
    <w:p w:rsidR="00360393" w:rsidRDefault="00360393"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bCs/>
          <w:color w:val="000000"/>
          <w:sz w:val="18"/>
          <w:szCs w:val="18"/>
        </w:rPr>
        <w:t>Produce AEZ’s (zones) based on LGP (steps of 30 days; &lt; 60, 60-90, 90-120</w:t>
      </w:r>
      <w:proofErr w:type="gramStart"/>
      <w:r>
        <w:rPr>
          <w:rFonts w:asciiTheme="minorHAnsi" w:hAnsiTheme="minorHAnsi"/>
          <w:bCs/>
          <w:color w:val="000000"/>
          <w:sz w:val="18"/>
          <w:szCs w:val="18"/>
        </w:rPr>
        <w:t>,..</w:t>
      </w:r>
      <w:proofErr w:type="gramEnd"/>
      <w:r>
        <w:rPr>
          <w:rFonts w:asciiTheme="minorHAnsi" w:hAnsiTheme="minorHAnsi"/>
          <w:bCs/>
          <w:color w:val="000000"/>
          <w:sz w:val="18"/>
          <w:szCs w:val="18"/>
        </w:rPr>
        <w:t>)</w:t>
      </w:r>
    </w:p>
    <w:p w:rsidR="00C9656C" w:rsidRDefault="001936F2" w:rsidP="00371B34">
      <w:pPr>
        <w:pStyle w:val="NormalWeb"/>
        <w:numPr>
          <w:ilvl w:val="0"/>
          <w:numId w:val="1"/>
        </w:numPr>
        <w:spacing w:before="0" w:beforeAutospacing="0" w:after="0" w:afterAutospacing="0"/>
        <w:rPr>
          <w:rFonts w:asciiTheme="minorHAnsi" w:hAnsiTheme="minorHAnsi"/>
          <w:bCs/>
          <w:color w:val="000000"/>
          <w:sz w:val="18"/>
          <w:szCs w:val="18"/>
        </w:rPr>
      </w:pPr>
      <w:proofErr w:type="spellStart"/>
      <w:r>
        <w:rPr>
          <w:rFonts w:asciiTheme="minorHAnsi" w:hAnsiTheme="minorHAnsi"/>
          <w:bCs/>
          <w:color w:val="000000"/>
          <w:sz w:val="18"/>
          <w:szCs w:val="18"/>
        </w:rPr>
        <w:t>Generalise</w:t>
      </w:r>
      <w:proofErr w:type="spellEnd"/>
      <w:r>
        <w:rPr>
          <w:rFonts w:asciiTheme="minorHAnsi" w:hAnsiTheme="minorHAnsi"/>
          <w:bCs/>
          <w:color w:val="000000"/>
          <w:sz w:val="18"/>
          <w:szCs w:val="18"/>
        </w:rPr>
        <w:t xml:space="preserve"> recommendations </w:t>
      </w:r>
      <w:r w:rsidR="00C9656C">
        <w:rPr>
          <w:rFonts w:asciiTheme="minorHAnsi" w:hAnsiTheme="minorHAnsi"/>
          <w:bCs/>
          <w:color w:val="000000"/>
          <w:sz w:val="18"/>
          <w:szCs w:val="18"/>
        </w:rPr>
        <w:t>to averages per AEZ</w:t>
      </w:r>
    </w:p>
    <w:p w:rsidR="00C9656C" w:rsidRDefault="00C9656C" w:rsidP="001936F2">
      <w:pPr>
        <w:pStyle w:val="NormalWeb"/>
        <w:spacing w:before="0" w:beforeAutospacing="0" w:after="0" w:afterAutospacing="0"/>
        <w:rPr>
          <w:rFonts w:asciiTheme="minorHAnsi" w:hAnsiTheme="minorHAnsi"/>
          <w:b/>
          <w:sz w:val="18"/>
          <w:szCs w:val="18"/>
        </w:rPr>
      </w:pPr>
    </w:p>
    <w:p w:rsidR="00C9656C" w:rsidRDefault="00F8768D" w:rsidP="001936F2">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Ready for use 31 March</w:t>
      </w:r>
    </w:p>
    <w:p w:rsidR="00F8768D" w:rsidRDefault="00F8768D" w:rsidP="001936F2">
      <w:pPr>
        <w:pStyle w:val="NormalWeb"/>
        <w:spacing w:before="0" w:beforeAutospacing="0" w:after="0" w:afterAutospacing="0"/>
        <w:rPr>
          <w:rFonts w:asciiTheme="minorHAnsi" w:hAnsiTheme="minorHAnsi"/>
          <w:b/>
          <w:sz w:val="18"/>
          <w:szCs w:val="18"/>
        </w:rPr>
      </w:pPr>
    </w:p>
    <w:p w:rsidR="00F8768D" w:rsidRDefault="00F8768D" w:rsidP="001936F2">
      <w:pPr>
        <w:pStyle w:val="NormalWeb"/>
        <w:spacing w:before="0" w:beforeAutospacing="0" w:after="0" w:afterAutospacing="0"/>
        <w:rPr>
          <w:rFonts w:asciiTheme="minorHAnsi" w:hAnsiTheme="minorHAnsi"/>
          <w:b/>
          <w:sz w:val="18"/>
          <w:szCs w:val="18"/>
        </w:rPr>
      </w:pPr>
    </w:p>
    <w:p w:rsidR="00C9656C" w:rsidRDefault="00C9656C" w:rsidP="001936F2">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LATER</w:t>
      </w:r>
    </w:p>
    <w:p w:rsidR="001936F2" w:rsidRPr="001936F2" w:rsidRDefault="001936F2" w:rsidP="001936F2">
      <w:pPr>
        <w:pStyle w:val="NormalWeb"/>
        <w:spacing w:before="0" w:beforeAutospacing="0" w:after="0" w:afterAutospacing="0"/>
        <w:rPr>
          <w:rFonts w:asciiTheme="minorHAnsi" w:hAnsiTheme="minorHAnsi"/>
          <w:bCs/>
          <w:color w:val="000000"/>
          <w:sz w:val="18"/>
          <w:szCs w:val="18"/>
        </w:rPr>
      </w:pPr>
      <w:r w:rsidRPr="001936F2">
        <w:rPr>
          <w:rFonts w:asciiTheme="minorHAnsi" w:hAnsiTheme="minorHAnsi"/>
          <w:b/>
          <w:sz w:val="18"/>
          <w:szCs w:val="18"/>
        </w:rPr>
        <w:t xml:space="preserve">Validate with regional experts </w:t>
      </w:r>
      <w:r>
        <w:rPr>
          <w:rFonts w:asciiTheme="minorHAnsi" w:hAnsiTheme="minorHAnsi"/>
          <w:b/>
          <w:sz w:val="18"/>
          <w:szCs w:val="18"/>
        </w:rPr>
        <w:t>&amp; present at regional forum</w:t>
      </w:r>
    </w:p>
    <w:p w:rsidR="001936F2" w:rsidRPr="001936F2" w:rsidRDefault="001936F2" w:rsidP="00371B34">
      <w:pPr>
        <w:pStyle w:val="NormalWeb"/>
        <w:numPr>
          <w:ilvl w:val="0"/>
          <w:numId w:val="1"/>
        </w:numPr>
        <w:spacing w:before="0" w:beforeAutospacing="0" w:after="0" w:afterAutospacing="0"/>
        <w:rPr>
          <w:rFonts w:asciiTheme="minorHAnsi" w:hAnsiTheme="minorHAnsi"/>
          <w:bCs/>
          <w:color w:val="000000"/>
          <w:sz w:val="18"/>
          <w:szCs w:val="18"/>
        </w:rPr>
      </w:pPr>
      <w:r w:rsidRPr="001936F2">
        <w:rPr>
          <w:rFonts w:asciiTheme="minorHAnsi" w:hAnsiTheme="minorHAnsi"/>
          <w:sz w:val="18"/>
          <w:szCs w:val="18"/>
        </w:rPr>
        <w:t>Prepare data</w:t>
      </w:r>
    </w:p>
    <w:p w:rsidR="001936F2" w:rsidRPr="001936F2" w:rsidRDefault="001936F2"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sz w:val="18"/>
          <w:szCs w:val="18"/>
        </w:rPr>
        <w:t>P</w:t>
      </w:r>
      <w:r w:rsidRPr="001936F2">
        <w:rPr>
          <w:rFonts w:asciiTheme="minorHAnsi" w:hAnsiTheme="minorHAnsi"/>
          <w:sz w:val="18"/>
          <w:szCs w:val="18"/>
        </w:rPr>
        <w:t>r</w:t>
      </w:r>
      <w:r>
        <w:rPr>
          <w:rFonts w:asciiTheme="minorHAnsi" w:hAnsiTheme="minorHAnsi"/>
          <w:sz w:val="18"/>
          <w:szCs w:val="18"/>
        </w:rPr>
        <w:t>epare pr</w:t>
      </w:r>
      <w:r w:rsidRPr="001936F2">
        <w:rPr>
          <w:rFonts w:asciiTheme="minorHAnsi" w:hAnsiTheme="minorHAnsi"/>
          <w:sz w:val="18"/>
          <w:szCs w:val="18"/>
        </w:rPr>
        <w:t>esentation</w:t>
      </w:r>
    </w:p>
    <w:p w:rsidR="001936F2" w:rsidRPr="001936F2" w:rsidRDefault="001936F2"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sz w:val="18"/>
          <w:szCs w:val="18"/>
        </w:rPr>
        <w:t>Present</w:t>
      </w:r>
    </w:p>
    <w:p w:rsidR="001936F2" w:rsidRPr="001936F2" w:rsidRDefault="001936F2"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sz w:val="18"/>
          <w:szCs w:val="18"/>
        </w:rPr>
        <w:t>Discuss and identify issues to be improved and updated</w:t>
      </w:r>
    </w:p>
    <w:p w:rsidR="001936F2" w:rsidRDefault="001936F2" w:rsidP="001936F2">
      <w:pPr>
        <w:pStyle w:val="NormalWeb"/>
        <w:spacing w:before="0" w:beforeAutospacing="0" w:after="0" w:afterAutospacing="0"/>
        <w:rPr>
          <w:rFonts w:asciiTheme="minorHAnsi" w:hAnsiTheme="minorHAnsi"/>
          <w:sz w:val="18"/>
          <w:szCs w:val="18"/>
        </w:rPr>
      </w:pPr>
    </w:p>
    <w:p w:rsidR="001936F2" w:rsidRPr="001936F2" w:rsidRDefault="001936F2" w:rsidP="001936F2">
      <w:pPr>
        <w:pStyle w:val="NormalWeb"/>
        <w:spacing w:before="0" w:beforeAutospacing="0" w:after="0" w:afterAutospacing="0"/>
        <w:rPr>
          <w:rFonts w:asciiTheme="minorHAnsi" w:hAnsiTheme="minorHAnsi"/>
          <w:b/>
          <w:sz w:val="18"/>
          <w:szCs w:val="18"/>
        </w:rPr>
      </w:pPr>
      <w:r w:rsidRPr="001936F2">
        <w:rPr>
          <w:rFonts w:asciiTheme="minorHAnsi" w:hAnsiTheme="minorHAnsi"/>
          <w:b/>
          <w:sz w:val="18"/>
          <w:szCs w:val="18"/>
        </w:rPr>
        <w:t>Propose a data sharing mechanism</w:t>
      </w:r>
    </w:p>
    <w:p w:rsidR="001936F2" w:rsidRDefault="001936F2" w:rsidP="00371B34">
      <w:pPr>
        <w:pStyle w:val="NormalWeb"/>
        <w:numPr>
          <w:ilvl w:val="0"/>
          <w:numId w:val="1"/>
        </w:numPr>
        <w:spacing w:before="0" w:beforeAutospacing="0" w:after="0" w:afterAutospacing="0"/>
        <w:rPr>
          <w:rFonts w:asciiTheme="minorHAnsi" w:hAnsiTheme="minorHAnsi"/>
          <w:sz w:val="18"/>
          <w:szCs w:val="18"/>
        </w:rPr>
      </w:pPr>
      <w:r w:rsidRPr="001936F2">
        <w:rPr>
          <w:rFonts w:asciiTheme="minorHAnsi" w:hAnsiTheme="minorHAnsi"/>
          <w:sz w:val="18"/>
          <w:szCs w:val="18"/>
        </w:rPr>
        <w:t xml:space="preserve">Propose a data sharing mechanism for </w:t>
      </w:r>
      <w:r w:rsidR="00934157">
        <w:rPr>
          <w:rFonts w:asciiTheme="minorHAnsi" w:hAnsiTheme="minorHAnsi"/>
          <w:sz w:val="18"/>
          <w:szCs w:val="18"/>
        </w:rPr>
        <w:t xml:space="preserve">future </w:t>
      </w:r>
      <w:r w:rsidRPr="001936F2">
        <w:rPr>
          <w:rFonts w:asciiTheme="minorHAnsi" w:hAnsiTheme="minorHAnsi"/>
          <w:sz w:val="18"/>
          <w:szCs w:val="18"/>
        </w:rPr>
        <w:t xml:space="preserve">ECOWAS partners concerning </w:t>
      </w:r>
      <w:proofErr w:type="spellStart"/>
      <w:r w:rsidRPr="001936F2">
        <w:rPr>
          <w:rFonts w:asciiTheme="minorHAnsi" w:hAnsiTheme="minorHAnsi"/>
          <w:sz w:val="18"/>
          <w:szCs w:val="18"/>
        </w:rPr>
        <w:t>fertiliser</w:t>
      </w:r>
      <w:proofErr w:type="spellEnd"/>
      <w:r w:rsidRPr="001936F2">
        <w:rPr>
          <w:rFonts w:asciiTheme="minorHAnsi" w:hAnsiTheme="minorHAnsi"/>
          <w:sz w:val="18"/>
          <w:szCs w:val="18"/>
        </w:rPr>
        <w:t xml:space="preserve"> </w:t>
      </w:r>
      <w:r w:rsidR="00C9656C">
        <w:rPr>
          <w:rFonts w:asciiTheme="minorHAnsi" w:hAnsiTheme="minorHAnsi"/>
          <w:sz w:val="18"/>
          <w:szCs w:val="18"/>
        </w:rPr>
        <w:t xml:space="preserve">trial data &amp; </w:t>
      </w:r>
      <w:r w:rsidR="00934157">
        <w:rPr>
          <w:rFonts w:asciiTheme="minorHAnsi" w:hAnsiTheme="minorHAnsi"/>
          <w:sz w:val="18"/>
          <w:szCs w:val="18"/>
        </w:rPr>
        <w:t>recommendations</w:t>
      </w:r>
      <w:r w:rsidRPr="001936F2">
        <w:rPr>
          <w:rFonts w:asciiTheme="minorHAnsi" w:hAnsiTheme="minorHAnsi"/>
          <w:sz w:val="18"/>
          <w:szCs w:val="18"/>
        </w:rPr>
        <w:t xml:space="preserve"> </w:t>
      </w:r>
    </w:p>
    <w:p w:rsidR="001936F2" w:rsidRPr="001936F2" w:rsidRDefault="001936F2" w:rsidP="00934157">
      <w:pPr>
        <w:pStyle w:val="NormalWeb"/>
        <w:spacing w:before="0" w:beforeAutospacing="0" w:after="0" w:afterAutospacing="0"/>
        <w:ind w:left="360"/>
        <w:rPr>
          <w:rFonts w:asciiTheme="minorHAnsi" w:hAnsiTheme="minorHAnsi"/>
          <w:sz w:val="18"/>
          <w:szCs w:val="18"/>
        </w:rPr>
      </w:pPr>
    </w:p>
    <w:p w:rsidR="001936F2" w:rsidRPr="001936F2" w:rsidRDefault="00934157" w:rsidP="001936F2">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 xml:space="preserve">Compile </w:t>
      </w:r>
      <w:r w:rsidR="001936F2" w:rsidRPr="001936F2">
        <w:rPr>
          <w:rFonts w:asciiTheme="minorHAnsi" w:hAnsiTheme="minorHAnsi"/>
          <w:b/>
          <w:sz w:val="18"/>
          <w:szCs w:val="18"/>
        </w:rPr>
        <w:t>final results</w:t>
      </w:r>
    </w:p>
    <w:p w:rsidR="001936F2" w:rsidRPr="001936F2" w:rsidRDefault="001936F2"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sz w:val="18"/>
          <w:szCs w:val="18"/>
        </w:rPr>
        <w:t>Resolve issues and update results</w:t>
      </w:r>
    </w:p>
    <w:p w:rsidR="001936F2" w:rsidRPr="001936F2" w:rsidRDefault="001936F2" w:rsidP="00371B34">
      <w:pPr>
        <w:pStyle w:val="NormalWeb"/>
        <w:numPr>
          <w:ilvl w:val="0"/>
          <w:numId w:val="1"/>
        </w:numPr>
        <w:spacing w:before="0" w:beforeAutospacing="0" w:after="0" w:afterAutospacing="0"/>
        <w:rPr>
          <w:rFonts w:asciiTheme="minorHAnsi" w:hAnsiTheme="minorHAnsi"/>
          <w:bCs/>
          <w:color w:val="000000"/>
          <w:sz w:val="18"/>
          <w:szCs w:val="18"/>
        </w:rPr>
      </w:pPr>
      <w:r w:rsidRPr="001936F2">
        <w:rPr>
          <w:rFonts w:asciiTheme="minorHAnsi" w:hAnsiTheme="minorHAnsi"/>
          <w:sz w:val="18"/>
          <w:szCs w:val="18"/>
        </w:rPr>
        <w:t>Prepare accessible data</w:t>
      </w:r>
    </w:p>
    <w:p w:rsidR="001936F2" w:rsidRPr="00934157" w:rsidRDefault="001936F2" w:rsidP="00371B34">
      <w:pPr>
        <w:pStyle w:val="NormalWeb"/>
        <w:numPr>
          <w:ilvl w:val="0"/>
          <w:numId w:val="1"/>
        </w:numPr>
        <w:spacing w:before="0" w:beforeAutospacing="0" w:after="0" w:afterAutospacing="0"/>
        <w:rPr>
          <w:rFonts w:asciiTheme="minorHAnsi" w:hAnsiTheme="minorHAnsi"/>
          <w:bCs/>
          <w:color w:val="000000"/>
          <w:sz w:val="18"/>
          <w:szCs w:val="18"/>
        </w:rPr>
      </w:pPr>
      <w:r>
        <w:rPr>
          <w:rFonts w:asciiTheme="minorHAnsi" w:hAnsiTheme="minorHAnsi"/>
          <w:sz w:val="18"/>
          <w:szCs w:val="18"/>
        </w:rPr>
        <w:t xml:space="preserve">Prepare </w:t>
      </w:r>
      <w:r w:rsidRPr="001936F2">
        <w:rPr>
          <w:rFonts w:asciiTheme="minorHAnsi" w:hAnsiTheme="minorHAnsi"/>
          <w:sz w:val="18"/>
          <w:szCs w:val="18"/>
        </w:rPr>
        <w:t xml:space="preserve">report </w:t>
      </w:r>
    </w:p>
    <w:p w:rsidR="00934157" w:rsidRPr="001936F2" w:rsidRDefault="00934157" w:rsidP="00934157">
      <w:pPr>
        <w:pStyle w:val="NormalWeb"/>
        <w:spacing w:before="0" w:beforeAutospacing="0" w:after="0" w:afterAutospacing="0"/>
        <w:ind w:left="360"/>
        <w:rPr>
          <w:rFonts w:asciiTheme="minorHAnsi" w:hAnsiTheme="minorHAnsi"/>
          <w:bCs/>
          <w:color w:val="000000"/>
          <w:sz w:val="18"/>
          <w:szCs w:val="18"/>
        </w:rPr>
      </w:pPr>
    </w:p>
    <w:p w:rsidR="00FC5FF5" w:rsidRDefault="00FC5FF5" w:rsidP="00FC5FF5">
      <w:pPr>
        <w:pStyle w:val="NormalWeb"/>
        <w:spacing w:before="0" w:beforeAutospacing="0" w:after="0" w:afterAutospacing="0"/>
        <w:rPr>
          <w:rFonts w:asciiTheme="minorHAnsi" w:hAnsiTheme="minorHAnsi"/>
          <w:bCs/>
          <w:color w:val="000000"/>
          <w:sz w:val="18"/>
          <w:szCs w:val="18"/>
        </w:rPr>
      </w:pPr>
    </w:p>
    <w:p w:rsidR="00C07E00" w:rsidRDefault="00C07E00" w:rsidP="00131FF9">
      <w:pPr>
        <w:pStyle w:val="NormalWeb"/>
        <w:spacing w:before="0" w:beforeAutospacing="0" w:after="0" w:afterAutospacing="0"/>
        <w:rPr>
          <w:rFonts w:asciiTheme="minorHAnsi" w:hAnsiTheme="minorHAnsi"/>
          <w:bCs/>
          <w:color w:val="000000"/>
          <w:sz w:val="18"/>
          <w:szCs w:val="18"/>
        </w:rPr>
      </w:pPr>
    </w:p>
    <w:p w:rsidR="00131FF9" w:rsidRPr="00C07E00" w:rsidRDefault="00131FF9" w:rsidP="00131FF9">
      <w:pPr>
        <w:pStyle w:val="NormalWeb"/>
        <w:spacing w:before="0" w:beforeAutospacing="0" w:after="0" w:afterAutospacing="0"/>
        <w:rPr>
          <w:rFonts w:asciiTheme="minorHAnsi" w:hAnsiTheme="minorHAnsi"/>
          <w:bCs/>
          <w:color w:val="000000"/>
          <w:sz w:val="18"/>
          <w:szCs w:val="18"/>
        </w:rPr>
      </w:pPr>
    </w:p>
    <w:p w:rsidR="00CD5584" w:rsidRDefault="00CD5584" w:rsidP="00B06A28">
      <w:pPr>
        <w:rPr>
          <w:rFonts w:asciiTheme="minorHAnsi" w:hAnsiTheme="minorHAnsi" w:cs="Times New Roman"/>
          <w:b/>
          <w:bCs/>
          <w:color w:val="000000"/>
          <w:sz w:val="18"/>
          <w:szCs w:val="18"/>
        </w:rPr>
      </w:pPr>
    </w:p>
    <w:p w:rsidR="00CD5584" w:rsidRDefault="00CD5584" w:rsidP="00B06A28">
      <w:pPr>
        <w:rPr>
          <w:rFonts w:asciiTheme="minorHAnsi" w:hAnsiTheme="minorHAnsi" w:cs="Times New Roman"/>
          <w:b/>
          <w:bCs/>
          <w:color w:val="000000"/>
          <w:sz w:val="18"/>
          <w:szCs w:val="18"/>
        </w:rPr>
      </w:pPr>
    </w:p>
    <w:p w:rsidR="00CD5584" w:rsidRDefault="00CD5584" w:rsidP="00B06A28">
      <w:pPr>
        <w:rPr>
          <w:rFonts w:asciiTheme="minorHAnsi" w:hAnsiTheme="minorHAnsi" w:cs="Times New Roman"/>
          <w:b/>
          <w:bCs/>
          <w:color w:val="000000"/>
          <w:sz w:val="18"/>
          <w:szCs w:val="18"/>
        </w:rPr>
      </w:pPr>
    </w:p>
    <w:p w:rsidR="00CD5584" w:rsidRDefault="00CD5584" w:rsidP="00B06A28">
      <w:pPr>
        <w:rPr>
          <w:rFonts w:asciiTheme="minorHAnsi" w:hAnsiTheme="minorHAnsi" w:cs="Times New Roman"/>
          <w:b/>
          <w:bCs/>
          <w:color w:val="000000"/>
          <w:sz w:val="18"/>
          <w:szCs w:val="18"/>
        </w:rPr>
      </w:pPr>
    </w:p>
    <w:p w:rsidR="00CD5584" w:rsidRPr="002E7360" w:rsidRDefault="00CD5584" w:rsidP="00B06A28">
      <w:pPr>
        <w:rPr>
          <w:rFonts w:asciiTheme="minorHAnsi" w:hAnsiTheme="minorHAnsi" w:cs="Times New Roman"/>
          <w:b/>
          <w:bCs/>
          <w:color w:val="000000"/>
          <w:sz w:val="18"/>
          <w:szCs w:val="18"/>
        </w:rPr>
      </w:pPr>
    </w:p>
    <w:p w:rsidR="00FC5FF5" w:rsidRDefault="00FC5FF5">
      <w:pPr>
        <w:rPr>
          <w:rFonts w:asciiTheme="minorHAnsi" w:eastAsia="Times New Roman" w:hAnsiTheme="minorHAnsi" w:cs="Times New Roman"/>
          <w:b/>
          <w:sz w:val="18"/>
          <w:szCs w:val="18"/>
          <w:lang w:val="en-US"/>
        </w:rPr>
      </w:pPr>
      <w:r>
        <w:rPr>
          <w:rFonts w:asciiTheme="minorHAnsi" w:hAnsiTheme="minorHAnsi"/>
          <w:b/>
          <w:sz w:val="18"/>
          <w:szCs w:val="18"/>
        </w:rPr>
        <w:br w:type="page"/>
      </w:r>
    </w:p>
    <w:p w:rsidR="00C809D8" w:rsidRDefault="00C809D8" w:rsidP="009935DE">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lastRenderedPageBreak/>
        <w:t>First draft incl. specific details:</w:t>
      </w:r>
    </w:p>
    <w:p w:rsidR="00091B01" w:rsidRPr="002D60F8" w:rsidRDefault="00552C17" w:rsidP="009935DE">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 xml:space="preserve">1. </w:t>
      </w:r>
      <w:r w:rsidR="00091B01" w:rsidRPr="002D60F8">
        <w:rPr>
          <w:rFonts w:asciiTheme="minorHAnsi" w:hAnsiTheme="minorHAnsi"/>
          <w:b/>
          <w:sz w:val="18"/>
          <w:szCs w:val="18"/>
        </w:rPr>
        <w:t>Introduction</w:t>
      </w:r>
    </w:p>
    <w:p w:rsidR="00645EF3" w:rsidRDefault="00645EF3" w:rsidP="00091B01">
      <w:pPr>
        <w:pStyle w:val="NormalWeb"/>
        <w:spacing w:before="0" w:beforeAutospacing="0" w:after="0" w:afterAutospacing="0"/>
        <w:ind w:firstLine="720"/>
        <w:rPr>
          <w:rFonts w:asciiTheme="minorHAnsi" w:hAnsiTheme="minorHAnsi"/>
          <w:sz w:val="18"/>
          <w:szCs w:val="18"/>
        </w:rPr>
      </w:pPr>
    </w:p>
    <w:p w:rsidR="00091B01" w:rsidRDefault="008F165D" w:rsidP="00091B01">
      <w:pPr>
        <w:pStyle w:val="NormalWeb"/>
        <w:spacing w:before="0" w:beforeAutospacing="0" w:after="0" w:afterAutospacing="0"/>
        <w:ind w:firstLine="720"/>
        <w:rPr>
          <w:rFonts w:asciiTheme="minorHAnsi" w:hAnsiTheme="minorHAnsi"/>
          <w:sz w:val="18"/>
          <w:szCs w:val="18"/>
        </w:rPr>
      </w:pPr>
      <w:r>
        <w:rPr>
          <w:rFonts w:asciiTheme="minorHAnsi" w:hAnsiTheme="minorHAnsi"/>
          <w:sz w:val="18"/>
          <w:szCs w:val="18"/>
        </w:rPr>
        <w:t xml:space="preserve"> </w:t>
      </w:r>
    </w:p>
    <w:p w:rsidR="00091B01" w:rsidRDefault="00552C17" w:rsidP="009935DE">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 xml:space="preserve">2. </w:t>
      </w:r>
      <w:r w:rsidR="00091B01" w:rsidRPr="002D60F8">
        <w:rPr>
          <w:rFonts w:asciiTheme="minorHAnsi" w:hAnsiTheme="minorHAnsi"/>
          <w:b/>
          <w:sz w:val="18"/>
          <w:szCs w:val="18"/>
        </w:rPr>
        <w:t>Materials and methods</w:t>
      </w:r>
    </w:p>
    <w:p w:rsidR="002A7F73" w:rsidRPr="002D60F8" w:rsidRDefault="002A7F73" w:rsidP="009935DE">
      <w:pPr>
        <w:pStyle w:val="NormalWeb"/>
        <w:spacing w:before="0" w:beforeAutospacing="0" w:after="0" w:afterAutospacing="0"/>
        <w:rPr>
          <w:rFonts w:asciiTheme="minorHAnsi" w:hAnsiTheme="minorHAnsi"/>
          <w:b/>
          <w:sz w:val="18"/>
          <w:szCs w:val="18"/>
        </w:rPr>
      </w:pPr>
      <w:r>
        <w:rPr>
          <w:rFonts w:asciiTheme="minorHAnsi" w:hAnsiTheme="minorHAnsi"/>
          <w:b/>
          <w:sz w:val="18"/>
          <w:szCs w:val="18"/>
        </w:rPr>
        <w:t>Summary first steps</w:t>
      </w:r>
    </w:p>
    <w:p w:rsidR="007425D9" w:rsidRDefault="007425D9" w:rsidP="007425D9">
      <w:pPr>
        <w:pStyle w:val="NormalWeb"/>
        <w:spacing w:before="0" w:beforeAutospacing="0" w:after="0" w:afterAutospacing="0"/>
        <w:rPr>
          <w:rFonts w:asciiTheme="minorHAnsi" w:hAnsiTheme="minorHAnsi"/>
          <w:sz w:val="18"/>
          <w:szCs w:val="18"/>
        </w:rPr>
      </w:pPr>
      <w:r>
        <w:rPr>
          <w:rFonts w:asciiTheme="minorHAnsi" w:hAnsiTheme="minorHAnsi"/>
          <w:sz w:val="18"/>
          <w:szCs w:val="18"/>
        </w:rPr>
        <w:tab/>
        <w:t xml:space="preserve">-Prepare gridded maps (serving as input data to </w:t>
      </w:r>
      <w:proofErr w:type="spellStart"/>
      <w:r>
        <w:rPr>
          <w:rFonts w:asciiTheme="minorHAnsi" w:hAnsiTheme="minorHAnsi"/>
          <w:sz w:val="18"/>
          <w:szCs w:val="18"/>
        </w:rPr>
        <w:t>quefts</w:t>
      </w:r>
      <w:proofErr w:type="spellEnd"/>
      <w:r>
        <w:rPr>
          <w:rFonts w:asciiTheme="minorHAnsi" w:hAnsiTheme="minorHAnsi"/>
          <w:sz w:val="18"/>
          <w:szCs w:val="18"/>
        </w:rPr>
        <w:t xml:space="preserve"> and as covariates for interpolation), listed below</w:t>
      </w:r>
    </w:p>
    <w:p w:rsidR="007425D9" w:rsidRDefault="007425D9" w:rsidP="007425D9">
      <w:pPr>
        <w:pStyle w:val="NormalWeb"/>
        <w:spacing w:before="0" w:beforeAutospacing="0" w:after="0" w:afterAutospacing="0"/>
        <w:rPr>
          <w:rFonts w:asciiTheme="minorHAnsi" w:hAnsiTheme="minorHAnsi"/>
          <w:sz w:val="18"/>
          <w:szCs w:val="18"/>
        </w:rPr>
      </w:pPr>
      <w:r>
        <w:rPr>
          <w:rFonts w:asciiTheme="minorHAnsi" w:hAnsiTheme="minorHAnsi"/>
          <w:sz w:val="18"/>
          <w:szCs w:val="18"/>
        </w:rPr>
        <w:tab/>
        <w:t xml:space="preserve">-Get </w:t>
      </w:r>
      <w:proofErr w:type="spellStart"/>
      <w:r>
        <w:rPr>
          <w:rFonts w:asciiTheme="minorHAnsi" w:hAnsiTheme="minorHAnsi"/>
          <w:sz w:val="18"/>
          <w:szCs w:val="18"/>
        </w:rPr>
        <w:t>quefts</w:t>
      </w:r>
      <w:proofErr w:type="spellEnd"/>
      <w:r>
        <w:rPr>
          <w:rFonts w:asciiTheme="minorHAnsi" w:hAnsiTheme="minorHAnsi"/>
          <w:sz w:val="18"/>
          <w:szCs w:val="18"/>
        </w:rPr>
        <w:t xml:space="preserve"> running with gridded input </w:t>
      </w:r>
      <w:proofErr w:type="gramStart"/>
      <w:r>
        <w:rPr>
          <w:rFonts w:asciiTheme="minorHAnsi" w:hAnsiTheme="minorHAnsi"/>
          <w:sz w:val="18"/>
          <w:szCs w:val="18"/>
        </w:rPr>
        <w:t>data</w:t>
      </w:r>
      <w:proofErr w:type="gramEnd"/>
    </w:p>
    <w:p w:rsidR="007425D9" w:rsidRDefault="007425D9" w:rsidP="007425D9">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p>
    <w:p w:rsidR="007425D9" w:rsidRDefault="007425D9" w:rsidP="007425D9">
      <w:pPr>
        <w:pStyle w:val="NormalWeb"/>
        <w:spacing w:before="0" w:beforeAutospacing="0" w:after="0" w:afterAutospacing="0"/>
        <w:ind w:left="720"/>
        <w:rPr>
          <w:rFonts w:asciiTheme="minorHAnsi" w:hAnsiTheme="minorHAnsi"/>
          <w:sz w:val="18"/>
          <w:szCs w:val="18"/>
        </w:rPr>
      </w:pPr>
      <w:r>
        <w:rPr>
          <w:rFonts w:asciiTheme="minorHAnsi" w:hAnsiTheme="minorHAnsi"/>
          <w:sz w:val="18"/>
          <w:szCs w:val="18"/>
        </w:rPr>
        <w:t xml:space="preserve">-Newly produce gridded maps of target yields by interpolating GYGA points merged with GAEZ grids (serving as input data to </w:t>
      </w:r>
      <w:proofErr w:type="spellStart"/>
      <w:r>
        <w:rPr>
          <w:rFonts w:asciiTheme="minorHAnsi" w:hAnsiTheme="minorHAnsi"/>
          <w:sz w:val="18"/>
          <w:szCs w:val="18"/>
        </w:rPr>
        <w:t>quefts</w:t>
      </w:r>
      <w:proofErr w:type="spellEnd"/>
      <w:r>
        <w:rPr>
          <w:rFonts w:asciiTheme="minorHAnsi" w:hAnsiTheme="minorHAnsi"/>
          <w:sz w:val="18"/>
          <w:szCs w:val="18"/>
        </w:rPr>
        <w:t xml:space="preserve"> and as covariates for interpolation)</w:t>
      </w:r>
    </w:p>
    <w:p w:rsidR="007425D9" w:rsidRDefault="007425D9" w:rsidP="007425D9">
      <w:pPr>
        <w:pStyle w:val="NormalWeb"/>
        <w:spacing w:before="0" w:beforeAutospacing="0" w:after="0" w:afterAutospacing="0"/>
        <w:rPr>
          <w:rFonts w:asciiTheme="minorHAnsi" w:hAnsiTheme="minorHAnsi"/>
          <w:sz w:val="18"/>
          <w:szCs w:val="18"/>
        </w:rPr>
      </w:pPr>
      <w:r>
        <w:rPr>
          <w:rFonts w:asciiTheme="minorHAnsi" w:hAnsiTheme="minorHAnsi"/>
          <w:sz w:val="18"/>
          <w:szCs w:val="18"/>
        </w:rPr>
        <w:tab/>
        <w:t>-Expand R-QUEFTS model with simple model to calculate recommendations from target yields</w:t>
      </w:r>
    </w:p>
    <w:p w:rsidR="001244F9" w:rsidRDefault="001244F9" w:rsidP="009935DE">
      <w:pPr>
        <w:pStyle w:val="NormalWeb"/>
        <w:spacing w:before="0" w:beforeAutospacing="0" w:after="0" w:afterAutospacing="0"/>
        <w:rPr>
          <w:rFonts w:asciiTheme="minorHAnsi" w:hAnsiTheme="minorHAnsi"/>
          <w:sz w:val="18"/>
          <w:szCs w:val="18"/>
        </w:rPr>
      </w:pPr>
    </w:p>
    <w:p w:rsidR="002A7F73" w:rsidRDefault="002A7F73" w:rsidP="009935DE">
      <w:pPr>
        <w:pStyle w:val="NormalWeb"/>
        <w:spacing w:before="0" w:beforeAutospacing="0" w:after="0" w:afterAutospacing="0"/>
        <w:rPr>
          <w:rFonts w:asciiTheme="minorHAnsi" w:hAnsiTheme="minorHAnsi"/>
          <w:sz w:val="18"/>
          <w:szCs w:val="18"/>
        </w:rPr>
      </w:pPr>
      <w:r>
        <w:rPr>
          <w:rFonts w:asciiTheme="minorHAnsi" w:hAnsiTheme="minorHAnsi"/>
          <w:sz w:val="18"/>
          <w:szCs w:val="18"/>
        </w:rPr>
        <w:tab/>
        <w:t>-Check conversions input data, define parameters</w:t>
      </w:r>
    </w:p>
    <w:p w:rsidR="002A7F73" w:rsidRDefault="002A7F73" w:rsidP="009935DE">
      <w:pPr>
        <w:pStyle w:val="NormalWeb"/>
        <w:spacing w:before="0" w:beforeAutospacing="0" w:after="0" w:afterAutospacing="0"/>
        <w:rPr>
          <w:rFonts w:asciiTheme="minorHAnsi" w:hAnsiTheme="minorHAnsi"/>
          <w:sz w:val="18"/>
          <w:szCs w:val="18"/>
        </w:rPr>
      </w:pPr>
      <w:r>
        <w:rPr>
          <w:rFonts w:asciiTheme="minorHAnsi" w:hAnsiTheme="minorHAnsi"/>
          <w:sz w:val="18"/>
          <w:szCs w:val="18"/>
        </w:rPr>
        <w:tab/>
        <w:t xml:space="preserve">-Produce gridded output of adapted QUEFTS </w:t>
      </w:r>
      <w:r w:rsidR="008C5476">
        <w:rPr>
          <w:rFonts w:asciiTheme="minorHAnsi" w:hAnsiTheme="minorHAnsi"/>
          <w:sz w:val="18"/>
          <w:szCs w:val="18"/>
        </w:rPr>
        <w:t xml:space="preserve">and to the covariates </w:t>
      </w:r>
    </w:p>
    <w:p w:rsidR="002A7F73" w:rsidRDefault="002A7F73" w:rsidP="009935DE">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  </w:t>
      </w:r>
    </w:p>
    <w:p w:rsidR="002A7F73" w:rsidRDefault="002A7F73" w:rsidP="002A7F73">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proofErr w:type="gramStart"/>
      <w:r>
        <w:rPr>
          <w:rFonts w:asciiTheme="minorHAnsi" w:hAnsiTheme="minorHAnsi"/>
          <w:sz w:val="18"/>
          <w:szCs w:val="18"/>
        </w:rPr>
        <w:t>to</w:t>
      </w:r>
      <w:proofErr w:type="gramEnd"/>
      <w:r>
        <w:rPr>
          <w:rFonts w:asciiTheme="minorHAnsi" w:hAnsiTheme="minorHAnsi"/>
          <w:sz w:val="18"/>
          <w:szCs w:val="18"/>
        </w:rPr>
        <w:t xml:space="preserve"> do.</w:t>
      </w:r>
    </w:p>
    <w:p w:rsidR="002A7F73" w:rsidRDefault="002A7F73" w:rsidP="002A7F73">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 </w:t>
      </w:r>
      <w:proofErr w:type="gramStart"/>
      <w:r>
        <w:rPr>
          <w:rFonts w:asciiTheme="minorHAnsi" w:hAnsiTheme="minorHAnsi"/>
          <w:sz w:val="18"/>
          <w:szCs w:val="18"/>
        </w:rPr>
        <w:t>to</w:t>
      </w:r>
      <w:proofErr w:type="gramEnd"/>
      <w:r>
        <w:rPr>
          <w:rFonts w:asciiTheme="minorHAnsi" w:hAnsiTheme="minorHAnsi"/>
          <w:sz w:val="18"/>
          <w:szCs w:val="18"/>
        </w:rPr>
        <w:t xml:space="preserve"> do soon.  </w:t>
      </w:r>
    </w:p>
    <w:p w:rsidR="002A7F73" w:rsidRDefault="002A7F73" w:rsidP="002A7F73">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&gt;&gt;&gt; </w:t>
      </w:r>
      <w:proofErr w:type="gramStart"/>
      <w:r>
        <w:rPr>
          <w:rFonts w:asciiTheme="minorHAnsi" w:hAnsiTheme="minorHAnsi"/>
          <w:sz w:val="18"/>
          <w:szCs w:val="18"/>
        </w:rPr>
        <w:t>to</w:t>
      </w:r>
      <w:proofErr w:type="gramEnd"/>
      <w:r>
        <w:rPr>
          <w:rFonts w:asciiTheme="minorHAnsi" w:hAnsiTheme="minorHAnsi"/>
          <w:sz w:val="18"/>
          <w:szCs w:val="18"/>
        </w:rPr>
        <w:t xml:space="preserve"> do first. </w:t>
      </w:r>
    </w:p>
    <w:p w:rsidR="007425D9" w:rsidRDefault="007425D9" w:rsidP="009935DE">
      <w:pPr>
        <w:pStyle w:val="NormalWeb"/>
        <w:spacing w:before="0" w:beforeAutospacing="0" w:after="0" w:afterAutospacing="0"/>
        <w:rPr>
          <w:rFonts w:asciiTheme="minorHAnsi" w:hAnsiTheme="minorHAnsi"/>
          <w:sz w:val="18"/>
          <w:szCs w:val="18"/>
        </w:rPr>
      </w:pPr>
    </w:p>
    <w:p w:rsidR="003A37DC" w:rsidRDefault="00552C17" w:rsidP="009D4830">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2.1. </w:t>
      </w:r>
      <w:r w:rsidR="003A37DC">
        <w:rPr>
          <w:rFonts w:asciiTheme="minorHAnsi" w:hAnsiTheme="minorHAnsi"/>
          <w:sz w:val="18"/>
          <w:szCs w:val="18"/>
        </w:rPr>
        <w:t>Input data</w:t>
      </w:r>
    </w:p>
    <w:p w:rsidR="004C34C6" w:rsidRDefault="00FC56B9" w:rsidP="009D4830">
      <w:pPr>
        <w:pStyle w:val="NormalWeb"/>
        <w:spacing w:before="0" w:beforeAutospacing="0" w:after="0" w:afterAutospacing="0"/>
        <w:rPr>
          <w:rFonts w:asciiTheme="minorHAnsi" w:hAnsiTheme="minorHAnsi"/>
          <w:sz w:val="18"/>
          <w:szCs w:val="18"/>
        </w:rPr>
      </w:pPr>
      <w:r>
        <w:rPr>
          <w:rFonts w:asciiTheme="minorHAnsi" w:hAnsiTheme="minorHAnsi"/>
          <w:sz w:val="18"/>
          <w:szCs w:val="18"/>
        </w:rPr>
        <w:t>Used as input data</w:t>
      </w:r>
      <w:r w:rsidR="002436CA">
        <w:rPr>
          <w:rFonts w:asciiTheme="minorHAnsi" w:hAnsiTheme="minorHAnsi"/>
          <w:sz w:val="18"/>
          <w:szCs w:val="18"/>
        </w:rPr>
        <w:t>,</w:t>
      </w:r>
      <w:r>
        <w:rPr>
          <w:rFonts w:asciiTheme="minorHAnsi" w:hAnsiTheme="minorHAnsi"/>
          <w:sz w:val="18"/>
          <w:szCs w:val="18"/>
        </w:rPr>
        <w:t xml:space="preserve"> for the production of interpolated, </w:t>
      </w:r>
      <w:proofErr w:type="spellStart"/>
      <w:r>
        <w:rPr>
          <w:rFonts w:asciiTheme="minorHAnsi" w:hAnsiTheme="minorHAnsi"/>
          <w:sz w:val="18"/>
          <w:szCs w:val="18"/>
        </w:rPr>
        <w:t>AoI</w:t>
      </w:r>
      <w:proofErr w:type="spellEnd"/>
      <w:r>
        <w:rPr>
          <w:rFonts w:asciiTheme="minorHAnsi" w:hAnsiTheme="minorHAnsi"/>
          <w:sz w:val="18"/>
          <w:szCs w:val="18"/>
        </w:rPr>
        <w:t>-wide, maps of fertilizer nutrient recommendations (kg/ha of N, P and K)</w:t>
      </w:r>
      <w:r w:rsidR="004C34C6">
        <w:rPr>
          <w:rFonts w:asciiTheme="minorHAnsi" w:hAnsiTheme="minorHAnsi"/>
          <w:sz w:val="18"/>
          <w:szCs w:val="18"/>
        </w:rPr>
        <w:t xml:space="preserve"> and associated yields</w:t>
      </w:r>
      <w:r w:rsidR="002436CA">
        <w:rPr>
          <w:rFonts w:asciiTheme="minorHAnsi" w:hAnsiTheme="minorHAnsi"/>
          <w:sz w:val="18"/>
          <w:szCs w:val="18"/>
        </w:rPr>
        <w:t>,</w:t>
      </w:r>
      <w:r>
        <w:rPr>
          <w:rFonts w:asciiTheme="minorHAnsi" w:hAnsiTheme="minorHAnsi"/>
          <w:sz w:val="18"/>
          <w:szCs w:val="18"/>
        </w:rPr>
        <w:t xml:space="preserve"> were p</w:t>
      </w:r>
      <w:r w:rsidR="00E819E9">
        <w:rPr>
          <w:rFonts w:asciiTheme="minorHAnsi" w:hAnsiTheme="minorHAnsi"/>
          <w:sz w:val="18"/>
          <w:szCs w:val="18"/>
        </w:rPr>
        <w:t xml:space="preserve">oint based </w:t>
      </w:r>
      <w:r w:rsidR="002436CA">
        <w:rPr>
          <w:rFonts w:asciiTheme="minorHAnsi" w:hAnsiTheme="minorHAnsi"/>
          <w:sz w:val="18"/>
          <w:szCs w:val="18"/>
        </w:rPr>
        <w:t xml:space="preserve">fertilizer </w:t>
      </w:r>
      <w:r>
        <w:rPr>
          <w:rFonts w:asciiTheme="minorHAnsi" w:hAnsiTheme="minorHAnsi"/>
          <w:sz w:val="18"/>
          <w:szCs w:val="18"/>
        </w:rPr>
        <w:t xml:space="preserve">recommendations formulated from </w:t>
      </w:r>
      <w:r w:rsidR="009303E8">
        <w:rPr>
          <w:rFonts w:asciiTheme="minorHAnsi" w:hAnsiTheme="minorHAnsi"/>
          <w:sz w:val="18"/>
          <w:szCs w:val="18"/>
        </w:rPr>
        <w:t xml:space="preserve">measured </w:t>
      </w:r>
      <w:r w:rsidR="002436CA">
        <w:rPr>
          <w:rFonts w:asciiTheme="minorHAnsi" w:hAnsiTheme="minorHAnsi"/>
          <w:sz w:val="18"/>
          <w:szCs w:val="18"/>
        </w:rPr>
        <w:t xml:space="preserve">NPK </w:t>
      </w:r>
      <w:r>
        <w:rPr>
          <w:rFonts w:asciiTheme="minorHAnsi" w:hAnsiTheme="minorHAnsi"/>
          <w:sz w:val="18"/>
          <w:szCs w:val="18"/>
        </w:rPr>
        <w:t>fertilizer trial data</w:t>
      </w:r>
      <w:r w:rsidR="009303E8">
        <w:rPr>
          <w:rFonts w:asciiTheme="minorHAnsi" w:hAnsiTheme="minorHAnsi"/>
          <w:sz w:val="18"/>
          <w:szCs w:val="18"/>
        </w:rPr>
        <w:t xml:space="preserve"> of IFDC</w:t>
      </w:r>
      <w:r w:rsidR="004C34C6">
        <w:rPr>
          <w:rFonts w:asciiTheme="minorHAnsi" w:hAnsiTheme="minorHAnsi"/>
          <w:sz w:val="18"/>
          <w:szCs w:val="18"/>
        </w:rPr>
        <w:t>.</w:t>
      </w:r>
    </w:p>
    <w:p w:rsidR="00E819E9" w:rsidRDefault="004C34C6" w:rsidP="009D4830">
      <w:pPr>
        <w:pStyle w:val="NormalWeb"/>
        <w:spacing w:before="0" w:beforeAutospacing="0" w:after="0" w:afterAutospacing="0"/>
        <w:rPr>
          <w:rFonts w:asciiTheme="minorHAnsi" w:hAnsiTheme="minorHAnsi"/>
          <w:sz w:val="18"/>
          <w:szCs w:val="18"/>
        </w:rPr>
      </w:pPr>
      <w:r>
        <w:rPr>
          <w:rFonts w:asciiTheme="minorHAnsi" w:hAnsiTheme="minorHAnsi"/>
          <w:sz w:val="18"/>
          <w:szCs w:val="18"/>
        </w:rPr>
        <w:t>Used as input data</w:t>
      </w:r>
      <w:r w:rsidR="009303E8">
        <w:rPr>
          <w:rFonts w:asciiTheme="minorHAnsi" w:hAnsiTheme="minorHAnsi"/>
          <w:sz w:val="18"/>
          <w:szCs w:val="18"/>
        </w:rPr>
        <w:t xml:space="preserve">, for the production of interpolated maps of attainable and actual crop yields, </w:t>
      </w:r>
      <w:r>
        <w:rPr>
          <w:rFonts w:asciiTheme="minorHAnsi" w:hAnsiTheme="minorHAnsi"/>
          <w:sz w:val="18"/>
          <w:szCs w:val="18"/>
        </w:rPr>
        <w:t xml:space="preserve">were </w:t>
      </w:r>
      <w:r w:rsidR="009303E8">
        <w:rPr>
          <w:rFonts w:asciiTheme="minorHAnsi" w:hAnsiTheme="minorHAnsi"/>
          <w:sz w:val="18"/>
          <w:szCs w:val="18"/>
        </w:rPr>
        <w:t>point based model results of GYGA</w:t>
      </w:r>
      <w:r w:rsidR="00FC56B9">
        <w:rPr>
          <w:rFonts w:asciiTheme="minorHAnsi" w:hAnsiTheme="minorHAnsi"/>
          <w:sz w:val="18"/>
          <w:szCs w:val="18"/>
        </w:rPr>
        <w:t xml:space="preserve">. </w:t>
      </w:r>
    </w:p>
    <w:p w:rsidR="00FC56B9" w:rsidRDefault="00FC56B9" w:rsidP="009D4830">
      <w:pPr>
        <w:pStyle w:val="NormalWeb"/>
        <w:spacing w:before="0" w:beforeAutospacing="0" w:after="0" w:afterAutospacing="0"/>
        <w:rPr>
          <w:rFonts w:asciiTheme="minorHAnsi" w:hAnsiTheme="minorHAnsi"/>
          <w:sz w:val="18"/>
          <w:szCs w:val="18"/>
        </w:rPr>
      </w:pPr>
    </w:p>
    <w:p w:rsidR="00706FFB" w:rsidRDefault="00552C17" w:rsidP="00706FFB">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sidR="0082644C">
        <w:rPr>
          <w:rFonts w:asciiTheme="minorHAnsi" w:hAnsiTheme="minorHAnsi"/>
          <w:sz w:val="18"/>
          <w:szCs w:val="18"/>
        </w:rPr>
        <w:t>/</w:t>
      </w:r>
      <w:proofErr w:type="spellStart"/>
      <w:r w:rsidR="0082644C">
        <w:rPr>
          <w:rFonts w:asciiTheme="minorHAnsi" w:hAnsiTheme="minorHAnsi"/>
          <w:sz w:val="18"/>
          <w:szCs w:val="18"/>
        </w:rPr>
        <w:t>IFDC_upscale</w:t>
      </w:r>
      <w:proofErr w:type="spellEnd"/>
      <w:r w:rsidR="0082644C">
        <w:rPr>
          <w:rFonts w:asciiTheme="minorHAnsi" w:hAnsiTheme="minorHAnsi"/>
          <w:sz w:val="18"/>
          <w:szCs w:val="18"/>
        </w:rPr>
        <w:t xml:space="preserve"> </w:t>
      </w:r>
      <w:r>
        <w:rPr>
          <w:rFonts w:asciiTheme="minorHAnsi" w:hAnsiTheme="minorHAnsi"/>
          <w:sz w:val="18"/>
          <w:szCs w:val="18"/>
        </w:rPr>
        <w:t>/</w:t>
      </w:r>
      <w:proofErr w:type="spellStart"/>
      <w:r w:rsidR="008C567C">
        <w:rPr>
          <w:rFonts w:asciiTheme="minorHAnsi" w:hAnsiTheme="minorHAnsi"/>
          <w:sz w:val="18"/>
          <w:szCs w:val="18"/>
        </w:rPr>
        <w:t>InputData</w:t>
      </w:r>
      <w:proofErr w:type="spellEnd"/>
      <w:r w:rsidR="008C567C">
        <w:rPr>
          <w:rFonts w:asciiTheme="minorHAnsi" w:hAnsiTheme="minorHAnsi"/>
          <w:sz w:val="18"/>
          <w:szCs w:val="18"/>
        </w:rPr>
        <w:t>/</w:t>
      </w:r>
      <w:proofErr w:type="spellStart"/>
      <w:r>
        <w:rPr>
          <w:rFonts w:asciiTheme="minorHAnsi" w:hAnsiTheme="minorHAnsi"/>
          <w:sz w:val="18"/>
          <w:szCs w:val="18"/>
        </w:rPr>
        <w:t>PointData</w:t>
      </w:r>
      <w:proofErr w:type="spellEnd"/>
      <w:r>
        <w:rPr>
          <w:rFonts w:asciiTheme="minorHAnsi" w:hAnsiTheme="minorHAnsi"/>
          <w:sz w:val="18"/>
          <w:szCs w:val="18"/>
        </w:rPr>
        <w:t>/</w:t>
      </w:r>
      <w:proofErr w:type="spellStart"/>
      <w:r w:rsidR="00706FFB">
        <w:rPr>
          <w:rFonts w:asciiTheme="minorHAnsi" w:hAnsiTheme="minorHAnsi"/>
          <w:sz w:val="18"/>
          <w:szCs w:val="18"/>
        </w:rPr>
        <w:t>IFDC_measuredCropYields_points</w:t>
      </w:r>
      <w:proofErr w:type="spellEnd"/>
      <w:r w:rsidR="00706FFB">
        <w:rPr>
          <w:rFonts w:asciiTheme="minorHAnsi" w:hAnsiTheme="minorHAnsi"/>
          <w:sz w:val="18"/>
          <w:szCs w:val="18"/>
        </w:rPr>
        <w:t>/</w:t>
      </w:r>
    </w:p>
    <w:p w:rsidR="00552C17" w:rsidRDefault="00FE76AF" w:rsidP="009C0856">
      <w:pPr>
        <w:pStyle w:val="NormalWeb"/>
        <w:spacing w:before="0" w:beforeAutospacing="0" w:after="0" w:afterAutospacing="0"/>
        <w:ind w:left="1440"/>
        <w:rPr>
          <w:rFonts w:asciiTheme="minorHAnsi" w:hAnsiTheme="minorHAnsi"/>
          <w:sz w:val="18"/>
          <w:szCs w:val="18"/>
        </w:rPr>
      </w:pPr>
      <w:r>
        <w:rPr>
          <w:rFonts w:asciiTheme="minorHAnsi" w:hAnsiTheme="minorHAnsi"/>
          <w:sz w:val="18"/>
          <w:szCs w:val="18"/>
        </w:rPr>
        <w:t>-</w:t>
      </w:r>
      <w:r w:rsidR="009C0856">
        <w:rPr>
          <w:rFonts w:asciiTheme="minorHAnsi" w:hAnsiTheme="minorHAnsi"/>
          <w:sz w:val="18"/>
          <w:szCs w:val="18"/>
        </w:rPr>
        <w:t xml:space="preserve"> </w:t>
      </w:r>
      <w:r w:rsidR="00706FFB">
        <w:rPr>
          <w:rFonts w:asciiTheme="minorHAnsi" w:hAnsiTheme="minorHAnsi"/>
          <w:sz w:val="18"/>
          <w:szCs w:val="18"/>
        </w:rPr>
        <w:t>Will follow</w:t>
      </w:r>
    </w:p>
    <w:p w:rsidR="0082644C" w:rsidRDefault="004C34C6" w:rsidP="009C0856">
      <w:pPr>
        <w:pStyle w:val="NormalWeb"/>
        <w:spacing w:before="0" w:beforeAutospacing="0" w:after="0" w:afterAutospacing="0"/>
        <w:ind w:left="1440"/>
        <w:rPr>
          <w:rFonts w:asciiTheme="minorHAnsi" w:hAnsiTheme="minorHAnsi"/>
          <w:sz w:val="18"/>
          <w:szCs w:val="18"/>
        </w:rPr>
      </w:pPr>
      <w:r>
        <w:rPr>
          <w:rFonts w:asciiTheme="minorHAnsi" w:hAnsiTheme="minorHAnsi"/>
          <w:sz w:val="18"/>
          <w:szCs w:val="18"/>
        </w:rPr>
        <w:t>-</w:t>
      </w:r>
      <w:r w:rsidR="0082644C">
        <w:rPr>
          <w:rFonts w:asciiTheme="minorHAnsi" w:hAnsiTheme="minorHAnsi"/>
          <w:sz w:val="18"/>
          <w:szCs w:val="18"/>
        </w:rPr>
        <w:t xml:space="preserve"> These data (yield, straw, N content, P content, </w:t>
      </w:r>
      <w:proofErr w:type="gramStart"/>
      <w:r w:rsidR="0082644C">
        <w:rPr>
          <w:rFonts w:asciiTheme="minorHAnsi" w:hAnsiTheme="minorHAnsi"/>
          <w:sz w:val="18"/>
          <w:szCs w:val="18"/>
        </w:rPr>
        <w:t>K</w:t>
      </w:r>
      <w:proofErr w:type="gramEnd"/>
      <w:r w:rsidR="0082644C">
        <w:rPr>
          <w:rFonts w:asciiTheme="minorHAnsi" w:hAnsiTheme="minorHAnsi"/>
          <w:sz w:val="18"/>
          <w:szCs w:val="18"/>
        </w:rPr>
        <w:t xml:space="preserve"> content) will be used to adjust QUEFTS parameters and to validate QUEFTS at point locations</w:t>
      </w:r>
    </w:p>
    <w:p w:rsidR="006A4E3E" w:rsidRDefault="006A4E3E" w:rsidP="009D4830">
      <w:pPr>
        <w:pStyle w:val="NormalWeb"/>
        <w:spacing w:before="0" w:beforeAutospacing="0" w:after="0" w:afterAutospacing="0"/>
        <w:rPr>
          <w:rFonts w:asciiTheme="minorHAnsi" w:hAnsiTheme="minorHAnsi"/>
          <w:sz w:val="18"/>
          <w:szCs w:val="18"/>
        </w:rPr>
      </w:pPr>
    </w:p>
    <w:p w:rsidR="006A4E3E" w:rsidRDefault="008C567C" w:rsidP="006A4E3E">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 xml:space="preserve"> /</w:t>
      </w:r>
      <w:proofErr w:type="spellStart"/>
      <w:r>
        <w:rPr>
          <w:rFonts w:asciiTheme="minorHAnsi" w:hAnsiTheme="minorHAnsi"/>
          <w:sz w:val="18"/>
          <w:szCs w:val="18"/>
        </w:rPr>
        <w:t>InputData</w:t>
      </w:r>
      <w:proofErr w:type="spellEnd"/>
      <w:r>
        <w:rPr>
          <w:rFonts w:asciiTheme="minorHAnsi" w:hAnsiTheme="minorHAnsi"/>
          <w:sz w:val="18"/>
          <w:szCs w:val="18"/>
        </w:rPr>
        <w:t>/</w:t>
      </w:r>
      <w:proofErr w:type="spellStart"/>
      <w:r>
        <w:rPr>
          <w:rFonts w:asciiTheme="minorHAnsi" w:hAnsiTheme="minorHAnsi"/>
          <w:sz w:val="18"/>
          <w:szCs w:val="18"/>
        </w:rPr>
        <w:t>PointData</w:t>
      </w:r>
      <w:proofErr w:type="spellEnd"/>
      <w:r>
        <w:rPr>
          <w:rFonts w:asciiTheme="minorHAnsi" w:hAnsiTheme="minorHAnsi"/>
          <w:sz w:val="18"/>
          <w:szCs w:val="18"/>
        </w:rPr>
        <w:t xml:space="preserve"> </w:t>
      </w:r>
      <w:r w:rsidR="006A4E3E">
        <w:rPr>
          <w:rFonts w:asciiTheme="minorHAnsi" w:hAnsiTheme="minorHAnsi"/>
          <w:sz w:val="18"/>
          <w:szCs w:val="18"/>
        </w:rPr>
        <w:t>/</w:t>
      </w:r>
      <w:proofErr w:type="spellStart"/>
      <w:r w:rsidR="00706FFB">
        <w:rPr>
          <w:rFonts w:asciiTheme="minorHAnsi" w:hAnsiTheme="minorHAnsi"/>
          <w:sz w:val="18"/>
          <w:szCs w:val="18"/>
        </w:rPr>
        <w:t>GYGA_simulatedCropYields_points</w:t>
      </w:r>
      <w:proofErr w:type="spellEnd"/>
      <w:r w:rsidR="00706FFB">
        <w:rPr>
          <w:rFonts w:asciiTheme="minorHAnsi" w:hAnsiTheme="minorHAnsi"/>
          <w:sz w:val="18"/>
          <w:szCs w:val="18"/>
        </w:rPr>
        <w:t>/</w:t>
      </w:r>
    </w:p>
    <w:p w:rsidR="009C0856" w:rsidRDefault="006A4E3E" w:rsidP="009C0856">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r w:rsidR="00706FFB">
        <w:rPr>
          <w:rFonts w:asciiTheme="minorHAnsi" w:hAnsiTheme="minorHAnsi"/>
          <w:sz w:val="18"/>
          <w:szCs w:val="18"/>
        </w:rPr>
        <w:t>IFDC_GygaRainfed</w:t>
      </w:r>
      <w:r>
        <w:rPr>
          <w:rFonts w:asciiTheme="minorHAnsi" w:hAnsiTheme="minorHAnsi"/>
          <w:sz w:val="18"/>
          <w:szCs w:val="18"/>
        </w:rPr>
        <w:t>Maize</w:t>
      </w:r>
      <w:r w:rsidR="00706FFB">
        <w:rPr>
          <w:rFonts w:asciiTheme="minorHAnsi" w:hAnsiTheme="minorHAnsi"/>
          <w:sz w:val="18"/>
          <w:szCs w:val="18"/>
        </w:rPr>
        <w:t>WAfr.xlsx</w:t>
      </w:r>
      <w:r w:rsidR="00706FFB">
        <w:rPr>
          <w:rFonts w:asciiTheme="minorHAnsi" w:hAnsiTheme="minorHAnsi"/>
          <w:sz w:val="18"/>
          <w:szCs w:val="18"/>
        </w:rPr>
        <w:tab/>
        <w:t xml:space="preserve">tab Stations, columns YA, YW, YW-YA, </w:t>
      </w:r>
      <w:proofErr w:type="spellStart"/>
      <w:r w:rsidR="00706FFB">
        <w:rPr>
          <w:rFonts w:asciiTheme="minorHAnsi" w:hAnsiTheme="minorHAnsi"/>
          <w:sz w:val="18"/>
          <w:szCs w:val="18"/>
        </w:rPr>
        <w:t>YW_CV_Temporal</w:t>
      </w:r>
      <w:proofErr w:type="spellEnd"/>
      <w:r w:rsidR="009C0856">
        <w:rPr>
          <w:rFonts w:asciiTheme="minorHAnsi" w:hAnsiTheme="minorHAnsi"/>
          <w:sz w:val="18"/>
          <w:szCs w:val="18"/>
        </w:rPr>
        <w:t xml:space="preserve">, </w:t>
      </w:r>
      <w:proofErr w:type="spellStart"/>
      <w:r w:rsidR="009C0856">
        <w:rPr>
          <w:rFonts w:asciiTheme="minorHAnsi" w:hAnsiTheme="minorHAnsi"/>
          <w:sz w:val="18"/>
          <w:szCs w:val="18"/>
        </w:rPr>
        <w:t>YA_CV_Temporal</w:t>
      </w:r>
      <w:proofErr w:type="spellEnd"/>
    </w:p>
    <w:p w:rsidR="00706FFB" w:rsidRDefault="00706FFB" w:rsidP="00706FFB">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IFDC_GygaRainfedMilletWAfr.xlsx</w:t>
      </w:r>
      <w:r>
        <w:rPr>
          <w:rFonts w:asciiTheme="minorHAnsi" w:hAnsiTheme="minorHAnsi"/>
          <w:sz w:val="18"/>
          <w:szCs w:val="18"/>
        </w:rPr>
        <w:tab/>
        <w:t xml:space="preserve">tab Stations, columns YA, YW, YW-YA, </w:t>
      </w:r>
      <w:proofErr w:type="spellStart"/>
      <w:r>
        <w:rPr>
          <w:rFonts w:asciiTheme="minorHAnsi" w:hAnsiTheme="minorHAnsi"/>
          <w:sz w:val="18"/>
          <w:szCs w:val="18"/>
        </w:rPr>
        <w:t>YW_CV_Temporal</w:t>
      </w:r>
      <w:proofErr w:type="spellEnd"/>
      <w:r w:rsidR="009C0856">
        <w:rPr>
          <w:rFonts w:asciiTheme="minorHAnsi" w:hAnsiTheme="minorHAnsi"/>
          <w:sz w:val="18"/>
          <w:szCs w:val="18"/>
        </w:rPr>
        <w:t xml:space="preserve">, </w:t>
      </w:r>
      <w:proofErr w:type="spellStart"/>
      <w:r w:rsidR="009C0856">
        <w:rPr>
          <w:rFonts w:asciiTheme="minorHAnsi" w:hAnsiTheme="minorHAnsi"/>
          <w:sz w:val="18"/>
          <w:szCs w:val="18"/>
        </w:rPr>
        <w:t>YA_CV_Temporal</w:t>
      </w:r>
      <w:proofErr w:type="spellEnd"/>
    </w:p>
    <w:p w:rsidR="00706FFB" w:rsidRDefault="00706FFB" w:rsidP="00706FFB">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IFDC_GygaRainfedSorghumWAfr.xlsx</w:t>
      </w:r>
      <w:r>
        <w:rPr>
          <w:rFonts w:asciiTheme="minorHAnsi" w:hAnsiTheme="minorHAnsi"/>
          <w:sz w:val="18"/>
          <w:szCs w:val="18"/>
        </w:rPr>
        <w:tab/>
        <w:t xml:space="preserve">tab Stations, columns YA, YW, YW-YA, </w:t>
      </w:r>
      <w:proofErr w:type="spellStart"/>
      <w:r>
        <w:rPr>
          <w:rFonts w:asciiTheme="minorHAnsi" w:hAnsiTheme="minorHAnsi"/>
          <w:sz w:val="18"/>
          <w:szCs w:val="18"/>
        </w:rPr>
        <w:t>YW_CV_Temporal</w:t>
      </w:r>
      <w:proofErr w:type="spellEnd"/>
      <w:r w:rsidR="009C0856">
        <w:rPr>
          <w:rFonts w:asciiTheme="minorHAnsi" w:hAnsiTheme="minorHAnsi"/>
          <w:sz w:val="18"/>
          <w:szCs w:val="18"/>
        </w:rPr>
        <w:t xml:space="preserve">, </w:t>
      </w:r>
      <w:proofErr w:type="spellStart"/>
      <w:r w:rsidR="009C0856">
        <w:rPr>
          <w:rFonts w:asciiTheme="minorHAnsi" w:hAnsiTheme="minorHAnsi"/>
          <w:sz w:val="18"/>
          <w:szCs w:val="18"/>
        </w:rPr>
        <w:t>YA_CV_Temporal</w:t>
      </w:r>
      <w:proofErr w:type="spellEnd"/>
    </w:p>
    <w:p w:rsidR="00706FFB" w:rsidRDefault="00706FFB" w:rsidP="00706FFB">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IFDC_Gyga</w:t>
      </w:r>
      <w:r w:rsidR="0082644C">
        <w:rPr>
          <w:rFonts w:asciiTheme="minorHAnsi" w:hAnsiTheme="minorHAnsi"/>
          <w:sz w:val="18"/>
          <w:szCs w:val="18"/>
        </w:rPr>
        <w:t>IrrigatedRice</w:t>
      </w:r>
      <w:r>
        <w:rPr>
          <w:rFonts w:asciiTheme="minorHAnsi" w:hAnsiTheme="minorHAnsi"/>
          <w:sz w:val="18"/>
          <w:szCs w:val="18"/>
        </w:rPr>
        <w:t>WAfr.xlsx</w:t>
      </w:r>
      <w:r>
        <w:rPr>
          <w:rFonts w:asciiTheme="minorHAnsi" w:hAnsiTheme="minorHAnsi"/>
          <w:sz w:val="18"/>
          <w:szCs w:val="18"/>
        </w:rPr>
        <w:tab/>
        <w:t xml:space="preserve">tab Stations, columns YA, YW, YW-YA, </w:t>
      </w:r>
      <w:proofErr w:type="spellStart"/>
      <w:r>
        <w:rPr>
          <w:rFonts w:asciiTheme="minorHAnsi" w:hAnsiTheme="minorHAnsi"/>
          <w:sz w:val="18"/>
          <w:szCs w:val="18"/>
        </w:rPr>
        <w:t>YW_CV_Temporal</w:t>
      </w:r>
      <w:proofErr w:type="spellEnd"/>
      <w:r w:rsidR="009C0856">
        <w:rPr>
          <w:rFonts w:asciiTheme="minorHAnsi" w:hAnsiTheme="minorHAnsi"/>
          <w:sz w:val="18"/>
          <w:szCs w:val="18"/>
        </w:rPr>
        <w:t xml:space="preserve">, </w:t>
      </w:r>
      <w:proofErr w:type="spellStart"/>
      <w:r w:rsidR="009C0856">
        <w:rPr>
          <w:rFonts w:asciiTheme="minorHAnsi" w:hAnsiTheme="minorHAnsi"/>
          <w:sz w:val="18"/>
          <w:szCs w:val="18"/>
        </w:rPr>
        <w:t>YA_CV_Temporal</w:t>
      </w:r>
      <w:proofErr w:type="spellEnd"/>
    </w:p>
    <w:p w:rsidR="009C0856" w:rsidRDefault="009C0856" w:rsidP="009C0856">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Y</w:t>
      </w:r>
      <w:r w:rsidR="005C0F9B">
        <w:rPr>
          <w:rFonts w:asciiTheme="minorHAnsi" w:hAnsiTheme="minorHAnsi"/>
          <w:sz w:val="18"/>
          <w:szCs w:val="18"/>
        </w:rPr>
        <w:t>A</w:t>
      </w:r>
      <w:r>
        <w:rPr>
          <w:rFonts w:asciiTheme="minorHAnsi" w:hAnsiTheme="minorHAnsi"/>
          <w:sz w:val="18"/>
          <w:szCs w:val="18"/>
        </w:rPr>
        <w:t xml:space="preserve"> = </w:t>
      </w:r>
      <w:r w:rsidR="005C0F9B">
        <w:rPr>
          <w:rFonts w:asciiTheme="minorHAnsi" w:hAnsiTheme="minorHAnsi"/>
          <w:sz w:val="18"/>
          <w:szCs w:val="18"/>
        </w:rPr>
        <w:t xml:space="preserve">actual </w:t>
      </w:r>
      <w:r>
        <w:rPr>
          <w:rFonts w:asciiTheme="minorHAnsi" w:hAnsiTheme="minorHAnsi"/>
          <w:sz w:val="18"/>
          <w:szCs w:val="18"/>
        </w:rPr>
        <w:t>yield</w:t>
      </w:r>
      <w:r w:rsidR="005C0F9B">
        <w:rPr>
          <w:rFonts w:asciiTheme="minorHAnsi" w:hAnsiTheme="minorHAnsi"/>
          <w:sz w:val="18"/>
          <w:szCs w:val="18"/>
        </w:rPr>
        <w:t xml:space="preserve"> (kg/ha)</w:t>
      </w:r>
      <w:r>
        <w:rPr>
          <w:rFonts w:asciiTheme="minorHAnsi" w:hAnsiTheme="minorHAnsi"/>
          <w:sz w:val="18"/>
          <w:szCs w:val="18"/>
        </w:rPr>
        <w:t xml:space="preserve">, </w:t>
      </w:r>
      <w:r w:rsidR="005C0F9B">
        <w:rPr>
          <w:rFonts w:asciiTheme="minorHAnsi" w:hAnsiTheme="minorHAnsi"/>
          <w:sz w:val="18"/>
          <w:szCs w:val="18"/>
        </w:rPr>
        <w:t>Y</w:t>
      </w:r>
      <w:r>
        <w:rPr>
          <w:rFonts w:asciiTheme="minorHAnsi" w:hAnsiTheme="minorHAnsi"/>
          <w:sz w:val="18"/>
          <w:szCs w:val="18"/>
        </w:rPr>
        <w:t xml:space="preserve">W </w:t>
      </w:r>
      <w:r w:rsidR="005C0F9B">
        <w:rPr>
          <w:rFonts w:asciiTheme="minorHAnsi" w:hAnsiTheme="minorHAnsi"/>
          <w:sz w:val="18"/>
          <w:szCs w:val="18"/>
        </w:rPr>
        <w:t>=</w:t>
      </w:r>
      <w:r>
        <w:rPr>
          <w:rFonts w:asciiTheme="minorHAnsi" w:hAnsiTheme="minorHAnsi"/>
          <w:sz w:val="18"/>
          <w:szCs w:val="18"/>
        </w:rPr>
        <w:t xml:space="preserve"> water-limited</w:t>
      </w:r>
      <w:r w:rsidR="005C0F9B">
        <w:rPr>
          <w:rFonts w:asciiTheme="minorHAnsi" w:hAnsiTheme="minorHAnsi"/>
          <w:sz w:val="18"/>
          <w:szCs w:val="18"/>
        </w:rPr>
        <w:t xml:space="preserve"> yield</w:t>
      </w:r>
      <w:r>
        <w:rPr>
          <w:rFonts w:asciiTheme="minorHAnsi" w:hAnsiTheme="minorHAnsi"/>
          <w:sz w:val="18"/>
          <w:szCs w:val="18"/>
        </w:rPr>
        <w:t>, YW-YA = yield gap, CV = coeff</w:t>
      </w:r>
      <w:r w:rsidR="00684F26">
        <w:rPr>
          <w:rFonts w:asciiTheme="minorHAnsi" w:hAnsiTheme="minorHAnsi"/>
          <w:sz w:val="18"/>
          <w:szCs w:val="18"/>
        </w:rPr>
        <w:t>icient</w:t>
      </w:r>
      <w:r>
        <w:rPr>
          <w:rFonts w:asciiTheme="minorHAnsi" w:hAnsiTheme="minorHAnsi"/>
          <w:sz w:val="18"/>
          <w:szCs w:val="18"/>
        </w:rPr>
        <w:t xml:space="preserve"> of multiannual variation </w:t>
      </w:r>
    </w:p>
    <w:p w:rsidR="0082644C" w:rsidRDefault="0082644C" w:rsidP="0082644C">
      <w:pPr>
        <w:pStyle w:val="NormalWeb"/>
        <w:spacing w:before="0" w:beforeAutospacing="0" w:after="0" w:afterAutospacing="0"/>
        <w:ind w:left="720" w:firstLine="720"/>
        <w:rPr>
          <w:rFonts w:asciiTheme="minorHAnsi" w:hAnsiTheme="minorHAnsi"/>
          <w:sz w:val="18"/>
          <w:szCs w:val="18"/>
        </w:rPr>
      </w:pPr>
    </w:p>
    <w:p w:rsidR="0082644C" w:rsidRDefault="004C34C6" w:rsidP="0082644C">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w:t>
      </w:r>
      <w:r w:rsidR="0082644C">
        <w:rPr>
          <w:rFonts w:asciiTheme="minorHAnsi" w:hAnsiTheme="minorHAnsi"/>
          <w:sz w:val="18"/>
          <w:szCs w:val="18"/>
        </w:rPr>
        <w:t xml:space="preserve"> Missing: </w:t>
      </w:r>
      <w:proofErr w:type="spellStart"/>
      <w:r w:rsidR="0082644C">
        <w:rPr>
          <w:rFonts w:asciiTheme="minorHAnsi" w:hAnsiTheme="minorHAnsi"/>
          <w:sz w:val="18"/>
          <w:szCs w:val="18"/>
        </w:rPr>
        <w:t>cassave</w:t>
      </w:r>
      <w:proofErr w:type="spellEnd"/>
    </w:p>
    <w:p w:rsidR="0082644C" w:rsidRPr="00D52052" w:rsidRDefault="004C34C6" w:rsidP="0082644C">
      <w:pPr>
        <w:pStyle w:val="NormalWeb"/>
        <w:spacing w:before="0" w:beforeAutospacing="0" w:after="0" w:afterAutospacing="0"/>
        <w:ind w:left="720" w:firstLine="720"/>
        <w:rPr>
          <w:rFonts w:asciiTheme="minorHAnsi" w:hAnsiTheme="minorHAnsi"/>
          <w:sz w:val="18"/>
          <w:szCs w:val="18"/>
          <w:lang w:val="en-GB"/>
          <w:rPrChange w:id="1" w:author="Ruiperez Gonzalez, Maria" w:date="2017-03-01T10:15:00Z">
            <w:rPr>
              <w:rFonts w:asciiTheme="minorHAnsi" w:hAnsiTheme="minorHAnsi"/>
              <w:sz w:val="18"/>
              <w:szCs w:val="18"/>
              <w:lang w:val="es-ES"/>
            </w:rPr>
          </w:rPrChange>
        </w:rPr>
      </w:pPr>
      <w:r w:rsidRPr="00D52052">
        <w:rPr>
          <w:rFonts w:asciiTheme="minorHAnsi" w:hAnsiTheme="minorHAnsi"/>
          <w:sz w:val="18"/>
          <w:szCs w:val="18"/>
          <w:lang w:val="en-GB"/>
          <w:rPrChange w:id="2" w:author="Ruiperez Gonzalez, Maria" w:date="2017-03-01T10:15:00Z">
            <w:rPr>
              <w:rFonts w:asciiTheme="minorHAnsi" w:hAnsiTheme="minorHAnsi"/>
              <w:sz w:val="18"/>
              <w:szCs w:val="18"/>
              <w:lang w:val="es-ES"/>
            </w:rPr>
          </w:rPrChange>
        </w:rPr>
        <w:t>-</w:t>
      </w:r>
      <w:r w:rsidR="0082644C" w:rsidRPr="00D52052">
        <w:rPr>
          <w:rFonts w:asciiTheme="minorHAnsi" w:hAnsiTheme="minorHAnsi"/>
          <w:sz w:val="18"/>
          <w:szCs w:val="18"/>
          <w:lang w:val="en-GB"/>
          <w:rPrChange w:id="3" w:author="Ruiperez Gonzalez, Maria" w:date="2017-03-01T10:15:00Z">
            <w:rPr>
              <w:rFonts w:asciiTheme="minorHAnsi" w:hAnsiTheme="minorHAnsi"/>
              <w:sz w:val="18"/>
              <w:szCs w:val="18"/>
              <w:lang w:val="es-ES"/>
            </w:rPr>
          </w:rPrChange>
        </w:rPr>
        <w:t xml:space="preserve"> </w:t>
      </w:r>
      <w:r w:rsidR="00684F26" w:rsidRPr="00D52052">
        <w:rPr>
          <w:rFonts w:asciiTheme="minorHAnsi" w:hAnsiTheme="minorHAnsi"/>
          <w:sz w:val="18"/>
          <w:szCs w:val="18"/>
          <w:lang w:val="en-GB"/>
          <w:rPrChange w:id="4" w:author="Ruiperez Gonzalez, Maria" w:date="2017-03-01T10:15:00Z">
            <w:rPr>
              <w:rFonts w:asciiTheme="minorHAnsi" w:hAnsiTheme="minorHAnsi"/>
              <w:sz w:val="18"/>
              <w:szCs w:val="18"/>
              <w:lang w:val="es-ES"/>
            </w:rPr>
          </w:rPrChange>
        </w:rPr>
        <w:t>We i</w:t>
      </w:r>
      <w:r w:rsidR="0082644C" w:rsidRPr="00D52052">
        <w:rPr>
          <w:rFonts w:asciiTheme="minorHAnsi" w:hAnsiTheme="minorHAnsi"/>
          <w:sz w:val="18"/>
          <w:szCs w:val="18"/>
          <w:lang w:val="en-GB"/>
          <w:rPrChange w:id="5" w:author="Ruiperez Gonzalez, Maria" w:date="2017-03-01T10:15:00Z">
            <w:rPr>
              <w:rFonts w:asciiTheme="minorHAnsi" w:hAnsiTheme="minorHAnsi"/>
              <w:sz w:val="18"/>
              <w:szCs w:val="18"/>
              <w:lang w:val="es-ES"/>
            </w:rPr>
          </w:rPrChange>
        </w:rPr>
        <w:t xml:space="preserve">nterpolate YA, YW, </w:t>
      </w:r>
      <w:commentRangeStart w:id="6"/>
      <w:r w:rsidR="0082644C" w:rsidRPr="00D52052">
        <w:rPr>
          <w:rFonts w:asciiTheme="minorHAnsi" w:hAnsiTheme="minorHAnsi"/>
          <w:sz w:val="18"/>
          <w:szCs w:val="18"/>
          <w:lang w:val="en-GB"/>
          <w:rPrChange w:id="7" w:author="Ruiperez Gonzalez, Maria" w:date="2017-03-01T10:15:00Z">
            <w:rPr>
              <w:rFonts w:asciiTheme="minorHAnsi" w:hAnsiTheme="minorHAnsi"/>
              <w:sz w:val="18"/>
              <w:szCs w:val="18"/>
              <w:lang w:val="es-ES"/>
            </w:rPr>
          </w:rPrChange>
        </w:rPr>
        <w:t>YW-</w:t>
      </w:r>
      <w:proofErr w:type="spellStart"/>
      <w:ins w:id="8" w:author="Johan LEENAARS" w:date="2017-03-01T11:43:00Z">
        <w:r w:rsidR="00BA57A4">
          <w:rPr>
            <w:rFonts w:asciiTheme="minorHAnsi" w:hAnsiTheme="minorHAnsi"/>
            <w:sz w:val="18"/>
            <w:szCs w:val="18"/>
            <w:lang w:val="en-GB"/>
          </w:rPr>
          <w:t>sd</w:t>
        </w:r>
      </w:ins>
      <w:proofErr w:type="spellEnd"/>
      <w:del w:id="9" w:author="Johan LEENAARS" w:date="2017-03-01T11:43:00Z">
        <w:r w:rsidR="0082644C" w:rsidRPr="00D52052" w:rsidDel="00BA57A4">
          <w:rPr>
            <w:rFonts w:asciiTheme="minorHAnsi" w:hAnsiTheme="minorHAnsi"/>
            <w:sz w:val="18"/>
            <w:szCs w:val="18"/>
            <w:lang w:val="en-GB"/>
            <w:rPrChange w:id="10" w:author="Ruiperez Gonzalez, Maria" w:date="2017-03-01T10:15:00Z">
              <w:rPr>
                <w:rFonts w:asciiTheme="minorHAnsi" w:hAnsiTheme="minorHAnsi"/>
                <w:sz w:val="18"/>
                <w:szCs w:val="18"/>
                <w:lang w:val="es-ES"/>
              </w:rPr>
            </w:rPrChange>
          </w:rPr>
          <w:delText>YA</w:delText>
        </w:r>
      </w:del>
      <w:commentRangeEnd w:id="6"/>
      <w:r w:rsidR="00933B20">
        <w:rPr>
          <w:rStyle w:val="CommentReference"/>
          <w:rFonts w:ascii="Verdana" w:eastAsiaTheme="minorHAnsi" w:hAnsi="Verdana" w:cstheme="minorBidi"/>
          <w:lang w:val="en-GB"/>
        </w:rPr>
        <w:commentReference w:id="6"/>
      </w:r>
      <w:r w:rsidR="00BA57A4">
        <w:rPr>
          <w:rFonts w:asciiTheme="minorHAnsi" w:hAnsiTheme="minorHAnsi"/>
          <w:sz w:val="18"/>
          <w:szCs w:val="18"/>
          <w:lang w:val="en-GB"/>
        </w:rPr>
        <w:t xml:space="preserve">, </w:t>
      </w:r>
      <w:commentRangeStart w:id="11"/>
      <w:r w:rsidR="00BA57A4">
        <w:rPr>
          <w:rFonts w:asciiTheme="minorHAnsi" w:hAnsiTheme="minorHAnsi"/>
          <w:sz w:val="18"/>
          <w:szCs w:val="18"/>
          <w:lang w:val="en-GB"/>
        </w:rPr>
        <w:t>YW-YA</w:t>
      </w:r>
      <w:commentRangeEnd w:id="11"/>
      <w:r w:rsidR="00BA57A4">
        <w:rPr>
          <w:rStyle w:val="CommentReference"/>
          <w:rFonts w:ascii="Verdana" w:eastAsiaTheme="minorHAnsi" w:hAnsi="Verdana" w:cstheme="minorBidi"/>
          <w:lang w:val="en-GB"/>
        </w:rPr>
        <w:commentReference w:id="11"/>
      </w:r>
    </w:p>
    <w:p w:rsidR="001348B8" w:rsidRDefault="004C34C6" w:rsidP="0082644C">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w:t>
      </w:r>
      <w:r w:rsidR="001348B8">
        <w:rPr>
          <w:rFonts w:asciiTheme="minorHAnsi" w:hAnsiTheme="minorHAnsi"/>
          <w:sz w:val="18"/>
          <w:szCs w:val="18"/>
        </w:rPr>
        <w:t xml:space="preserve"> The interpolated yields will be merged with the GAEZ yield maps to define target yields for QUEFTS</w:t>
      </w:r>
    </w:p>
    <w:p w:rsidR="0082644C" w:rsidRDefault="004C34C6" w:rsidP="0082644C">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 xml:space="preserve">- </w:t>
      </w:r>
      <w:commentRangeStart w:id="12"/>
      <w:del w:id="13" w:author="Johan LEENAARS" w:date="2017-03-01T11:44:00Z">
        <w:r w:rsidR="0082644C" w:rsidDel="00BA57A4">
          <w:rPr>
            <w:rFonts w:asciiTheme="minorHAnsi" w:hAnsiTheme="minorHAnsi"/>
            <w:sz w:val="18"/>
            <w:szCs w:val="18"/>
          </w:rPr>
          <w:delText>How can w</w:delText>
        </w:r>
      </w:del>
      <w:ins w:id="14" w:author="Johan LEENAARS" w:date="2017-03-01T11:44:00Z">
        <w:r w:rsidR="00BA57A4">
          <w:rPr>
            <w:rFonts w:asciiTheme="minorHAnsi" w:hAnsiTheme="minorHAnsi"/>
            <w:sz w:val="18"/>
            <w:szCs w:val="18"/>
          </w:rPr>
          <w:t>W</w:t>
        </w:r>
      </w:ins>
      <w:r w:rsidR="0082644C">
        <w:rPr>
          <w:rFonts w:asciiTheme="minorHAnsi" w:hAnsiTheme="minorHAnsi"/>
          <w:sz w:val="18"/>
          <w:szCs w:val="18"/>
        </w:rPr>
        <w:t xml:space="preserve">e use </w:t>
      </w:r>
      <w:proofErr w:type="spellStart"/>
      <w:r w:rsidR="0082644C">
        <w:rPr>
          <w:rFonts w:asciiTheme="minorHAnsi" w:hAnsiTheme="minorHAnsi"/>
          <w:sz w:val="18"/>
          <w:szCs w:val="18"/>
        </w:rPr>
        <w:t>YW_CV_Temporal</w:t>
      </w:r>
      <w:proofErr w:type="spellEnd"/>
      <w:del w:id="15" w:author="Johan LEENAARS" w:date="2017-03-01T11:44:00Z">
        <w:r w:rsidR="0082644C" w:rsidDel="00BA57A4">
          <w:rPr>
            <w:rFonts w:asciiTheme="minorHAnsi" w:hAnsiTheme="minorHAnsi"/>
            <w:sz w:val="18"/>
            <w:szCs w:val="18"/>
          </w:rPr>
          <w:delText>, YA_</w:delText>
        </w:r>
      </w:del>
      <w:ins w:id="16" w:author="Johan LEENAARS" w:date="2017-03-01T11:44:00Z">
        <w:r w:rsidR="00BA57A4" w:rsidDel="00BA57A4">
          <w:rPr>
            <w:rFonts w:asciiTheme="minorHAnsi" w:hAnsiTheme="minorHAnsi"/>
            <w:sz w:val="18"/>
            <w:szCs w:val="18"/>
          </w:rPr>
          <w:t xml:space="preserve"> </w:t>
        </w:r>
      </w:ins>
      <w:del w:id="17" w:author="Johan LEENAARS" w:date="2017-03-01T11:44:00Z">
        <w:r w:rsidR="0082644C" w:rsidDel="00BA57A4">
          <w:rPr>
            <w:rFonts w:asciiTheme="minorHAnsi" w:hAnsiTheme="minorHAnsi"/>
            <w:sz w:val="18"/>
            <w:szCs w:val="18"/>
          </w:rPr>
          <w:delText>CV_Temporal</w:delText>
        </w:r>
      </w:del>
      <w:r w:rsidR="0082644C">
        <w:rPr>
          <w:rFonts w:asciiTheme="minorHAnsi" w:hAnsiTheme="minorHAnsi"/>
          <w:sz w:val="18"/>
          <w:szCs w:val="18"/>
        </w:rPr>
        <w:t xml:space="preserve"> to interpolate TW-</w:t>
      </w:r>
      <w:ins w:id="18" w:author="Johan LEENAARS" w:date="2017-03-01T11:44:00Z">
        <w:r w:rsidR="00BA57A4">
          <w:rPr>
            <w:rFonts w:asciiTheme="minorHAnsi" w:hAnsiTheme="minorHAnsi"/>
            <w:sz w:val="18"/>
            <w:szCs w:val="18"/>
          </w:rPr>
          <w:t>sd</w:t>
        </w:r>
      </w:ins>
      <w:del w:id="19" w:author="Johan LEENAARS" w:date="2017-03-01T11:44:00Z">
        <w:r w:rsidR="0082644C" w:rsidDel="00BA57A4">
          <w:rPr>
            <w:rFonts w:asciiTheme="minorHAnsi" w:hAnsiTheme="minorHAnsi"/>
            <w:sz w:val="18"/>
            <w:szCs w:val="18"/>
          </w:rPr>
          <w:delText>YA_CV temporal?</w:delText>
        </w:r>
      </w:del>
      <w:commentRangeEnd w:id="12"/>
      <w:r w:rsidR="00933B20">
        <w:rPr>
          <w:rStyle w:val="CommentReference"/>
          <w:rFonts w:ascii="Verdana" w:eastAsiaTheme="minorHAnsi" w:hAnsi="Verdana" w:cstheme="minorBidi"/>
          <w:lang w:val="en-GB"/>
        </w:rPr>
        <w:commentReference w:id="12"/>
      </w:r>
      <w:ins w:id="20" w:author="Johan LEENAARS" w:date="2017-03-01T11:45:00Z">
        <w:r w:rsidR="00BA57A4">
          <w:rPr>
            <w:rFonts w:asciiTheme="minorHAnsi" w:hAnsiTheme="minorHAnsi"/>
            <w:sz w:val="18"/>
            <w:szCs w:val="18"/>
          </w:rPr>
          <w:t>.</w:t>
        </w:r>
      </w:ins>
    </w:p>
    <w:p w:rsidR="00892587" w:rsidRDefault="00892587" w:rsidP="009D4830">
      <w:pPr>
        <w:pStyle w:val="NormalWeb"/>
        <w:spacing w:before="0" w:beforeAutospacing="0" w:after="0" w:afterAutospacing="0"/>
        <w:rPr>
          <w:rFonts w:asciiTheme="minorHAnsi" w:hAnsiTheme="minorHAnsi"/>
          <w:sz w:val="18"/>
          <w:szCs w:val="18"/>
        </w:rPr>
      </w:pPr>
    </w:p>
    <w:p w:rsidR="00A64CAC" w:rsidRDefault="00FC56B9" w:rsidP="009D4830">
      <w:pPr>
        <w:pStyle w:val="NormalWeb"/>
        <w:spacing w:before="0" w:beforeAutospacing="0" w:after="0" w:afterAutospacing="0"/>
        <w:rPr>
          <w:rFonts w:asciiTheme="minorHAnsi" w:hAnsiTheme="minorHAnsi"/>
          <w:sz w:val="18"/>
          <w:szCs w:val="18"/>
        </w:rPr>
      </w:pPr>
      <w:r>
        <w:rPr>
          <w:rFonts w:asciiTheme="minorHAnsi" w:hAnsiTheme="minorHAnsi"/>
          <w:sz w:val="18"/>
          <w:szCs w:val="18"/>
        </w:rPr>
        <w:t>Used as input data</w:t>
      </w:r>
      <w:r w:rsidR="002436CA">
        <w:rPr>
          <w:rFonts w:asciiTheme="minorHAnsi" w:hAnsiTheme="minorHAnsi"/>
          <w:sz w:val="18"/>
          <w:szCs w:val="18"/>
        </w:rPr>
        <w:t>,</w:t>
      </w:r>
      <w:r>
        <w:rPr>
          <w:rFonts w:asciiTheme="minorHAnsi" w:hAnsiTheme="minorHAnsi"/>
          <w:sz w:val="18"/>
          <w:szCs w:val="18"/>
        </w:rPr>
        <w:t xml:space="preserve"> for the production of spatial covariates </w:t>
      </w:r>
      <w:r w:rsidR="001348B8">
        <w:rPr>
          <w:rFonts w:asciiTheme="minorHAnsi" w:hAnsiTheme="minorHAnsi"/>
          <w:sz w:val="18"/>
          <w:szCs w:val="18"/>
        </w:rPr>
        <w:t xml:space="preserve">which are </w:t>
      </w:r>
      <w:r>
        <w:rPr>
          <w:rFonts w:asciiTheme="minorHAnsi" w:hAnsiTheme="minorHAnsi"/>
          <w:sz w:val="18"/>
          <w:szCs w:val="18"/>
        </w:rPr>
        <w:t xml:space="preserve">needed for the interpolation </w:t>
      </w:r>
      <w:r w:rsidR="002436CA">
        <w:rPr>
          <w:rFonts w:asciiTheme="minorHAnsi" w:hAnsiTheme="minorHAnsi"/>
          <w:sz w:val="18"/>
          <w:szCs w:val="18"/>
        </w:rPr>
        <w:t xml:space="preserve">and </w:t>
      </w:r>
      <w:r w:rsidR="004C34C6">
        <w:rPr>
          <w:rFonts w:asciiTheme="minorHAnsi" w:hAnsiTheme="minorHAnsi"/>
          <w:sz w:val="18"/>
          <w:szCs w:val="18"/>
        </w:rPr>
        <w:t xml:space="preserve">which </w:t>
      </w:r>
      <w:r w:rsidR="001348B8">
        <w:rPr>
          <w:rFonts w:asciiTheme="minorHAnsi" w:hAnsiTheme="minorHAnsi"/>
          <w:sz w:val="18"/>
          <w:szCs w:val="18"/>
        </w:rPr>
        <w:t xml:space="preserve">are </w:t>
      </w:r>
      <w:r w:rsidR="002436CA">
        <w:rPr>
          <w:rFonts w:asciiTheme="minorHAnsi" w:hAnsiTheme="minorHAnsi"/>
          <w:sz w:val="18"/>
          <w:szCs w:val="18"/>
        </w:rPr>
        <w:t xml:space="preserve">calculated using QUEFTS, </w:t>
      </w:r>
      <w:r>
        <w:rPr>
          <w:rFonts w:asciiTheme="minorHAnsi" w:hAnsiTheme="minorHAnsi"/>
          <w:sz w:val="18"/>
          <w:szCs w:val="18"/>
        </w:rPr>
        <w:t xml:space="preserve">were </w:t>
      </w:r>
      <w:r w:rsidR="002436CA">
        <w:rPr>
          <w:rFonts w:asciiTheme="minorHAnsi" w:hAnsiTheme="minorHAnsi"/>
          <w:sz w:val="18"/>
          <w:szCs w:val="18"/>
        </w:rPr>
        <w:t xml:space="preserve">gridded maps </w:t>
      </w:r>
      <w:r w:rsidR="00A64CAC">
        <w:rPr>
          <w:rFonts w:asciiTheme="minorHAnsi" w:hAnsiTheme="minorHAnsi"/>
          <w:sz w:val="18"/>
          <w:szCs w:val="18"/>
        </w:rPr>
        <w:t xml:space="preserve">available from IIASA </w:t>
      </w:r>
      <w:r w:rsidR="002436CA">
        <w:rPr>
          <w:rFonts w:asciiTheme="minorHAnsi" w:hAnsiTheme="minorHAnsi"/>
          <w:sz w:val="18"/>
          <w:szCs w:val="18"/>
        </w:rPr>
        <w:t>of crop yields attainable under different management regimes (low, medium, high)</w:t>
      </w:r>
      <w:r w:rsidR="00FE76AF">
        <w:rPr>
          <w:rFonts w:asciiTheme="minorHAnsi" w:hAnsiTheme="minorHAnsi"/>
          <w:sz w:val="18"/>
          <w:szCs w:val="18"/>
        </w:rPr>
        <w:t>,</w:t>
      </w:r>
      <w:r w:rsidR="002436CA">
        <w:rPr>
          <w:rFonts w:asciiTheme="minorHAnsi" w:hAnsiTheme="minorHAnsi"/>
          <w:sz w:val="18"/>
          <w:szCs w:val="18"/>
        </w:rPr>
        <w:t xml:space="preserve"> </w:t>
      </w:r>
      <w:r w:rsidR="00A64CAC">
        <w:rPr>
          <w:rFonts w:asciiTheme="minorHAnsi" w:hAnsiTheme="minorHAnsi"/>
          <w:sz w:val="18"/>
          <w:szCs w:val="18"/>
        </w:rPr>
        <w:t xml:space="preserve">as assessed for </w:t>
      </w:r>
      <w:r w:rsidR="002436CA">
        <w:rPr>
          <w:rFonts w:asciiTheme="minorHAnsi" w:hAnsiTheme="minorHAnsi"/>
          <w:sz w:val="18"/>
          <w:szCs w:val="18"/>
        </w:rPr>
        <w:t xml:space="preserve">the </w:t>
      </w:r>
      <w:r w:rsidR="001348B8">
        <w:rPr>
          <w:rFonts w:asciiTheme="minorHAnsi" w:hAnsiTheme="minorHAnsi"/>
          <w:sz w:val="18"/>
          <w:szCs w:val="18"/>
        </w:rPr>
        <w:t>G</w:t>
      </w:r>
      <w:r w:rsidR="002436CA">
        <w:rPr>
          <w:rFonts w:asciiTheme="minorHAnsi" w:hAnsiTheme="minorHAnsi"/>
          <w:sz w:val="18"/>
          <w:szCs w:val="18"/>
        </w:rPr>
        <w:t>lobal AEZ project (Fischer et al.</w:t>
      </w:r>
      <w:r w:rsidR="00A64CAC">
        <w:rPr>
          <w:rFonts w:asciiTheme="minorHAnsi" w:hAnsiTheme="minorHAnsi"/>
          <w:sz w:val="18"/>
          <w:szCs w:val="18"/>
        </w:rPr>
        <w:t>, 2012</w:t>
      </w:r>
      <w:r w:rsidR="002436CA">
        <w:rPr>
          <w:rFonts w:asciiTheme="minorHAnsi" w:hAnsiTheme="minorHAnsi"/>
          <w:sz w:val="18"/>
          <w:szCs w:val="18"/>
        </w:rPr>
        <w:t>)</w:t>
      </w:r>
      <w:r w:rsidR="00FE76AF">
        <w:rPr>
          <w:rFonts w:asciiTheme="minorHAnsi" w:hAnsiTheme="minorHAnsi"/>
          <w:sz w:val="18"/>
          <w:szCs w:val="18"/>
        </w:rPr>
        <w:t>,</w:t>
      </w:r>
      <w:r w:rsidR="002436CA">
        <w:rPr>
          <w:rFonts w:asciiTheme="minorHAnsi" w:hAnsiTheme="minorHAnsi"/>
          <w:sz w:val="18"/>
          <w:szCs w:val="18"/>
        </w:rPr>
        <w:t xml:space="preserve"> </w:t>
      </w:r>
      <w:r w:rsidR="00A64CAC">
        <w:rPr>
          <w:rFonts w:asciiTheme="minorHAnsi" w:hAnsiTheme="minorHAnsi"/>
          <w:sz w:val="18"/>
          <w:szCs w:val="18"/>
        </w:rPr>
        <w:t xml:space="preserve">and </w:t>
      </w:r>
      <w:r w:rsidR="00FE76AF">
        <w:rPr>
          <w:rFonts w:asciiTheme="minorHAnsi" w:hAnsiTheme="minorHAnsi"/>
          <w:sz w:val="18"/>
          <w:szCs w:val="18"/>
        </w:rPr>
        <w:t xml:space="preserve">gridded </w:t>
      </w:r>
      <w:proofErr w:type="spellStart"/>
      <w:ins w:id="21" w:author="Ruiperez Gonzalez, Maria" w:date="2017-03-01T10:00:00Z">
        <w:r w:rsidR="00933B20">
          <w:rPr>
            <w:rFonts w:asciiTheme="minorHAnsi" w:hAnsiTheme="minorHAnsi"/>
            <w:sz w:val="18"/>
            <w:szCs w:val="18"/>
          </w:rPr>
          <w:t>AF</w:t>
        </w:r>
      </w:ins>
      <w:ins w:id="22" w:author="Ruiperez Gonzalez, Maria" w:date="2017-03-01T10:01:00Z">
        <w:r w:rsidR="00933B20">
          <w:rPr>
            <w:rFonts w:asciiTheme="minorHAnsi" w:hAnsiTheme="minorHAnsi"/>
            <w:sz w:val="18"/>
            <w:szCs w:val="18"/>
          </w:rPr>
          <w:t>Gyga</w:t>
        </w:r>
      </w:ins>
      <w:proofErr w:type="spellEnd"/>
      <w:ins w:id="23" w:author="Ruiperez Gonzalez, Maria" w:date="2017-03-01T10:00:00Z">
        <w:r w:rsidR="00933B20">
          <w:rPr>
            <w:rFonts w:asciiTheme="minorHAnsi" w:hAnsiTheme="minorHAnsi"/>
            <w:sz w:val="18"/>
            <w:szCs w:val="18"/>
          </w:rPr>
          <w:t xml:space="preserve"> </w:t>
        </w:r>
      </w:ins>
      <w:r>
        <w:rPr>
          <w:rFonts w:asciiTheme="minorHAnsi" w:hAnsiTheme="minorHAnsi"/>
          <w:sz w:val="18"/>
          <w:szCs w:val="18"/>
        </w:rPr>
        <w:t>soil property maps</w:t>
      </w:r>
      <w:r w:rsidR="002436CA">
        <w:rPr>
          <w:rFonts w:asciiTheme="minorHAnsi" w:hAnsiTheme="minorHAnsi"/>
          <w:sz w:val="18"/>
          <w:szCs w:val="18"/>
        </w:rPr>
        <w:t xml:space="preserve"> (S</w:t>
      </w:r>
      <w:r w:rsidR="002436CA" w:rsidRPr="002E7360">
        <w:rPr>
          <w:rFonts w:asciiTheme="minorHAnsi" w:hAnsiTheme="minorHAnsi"/>
          <w:sz w:val="18"/>
          <w:szCs w:val="18"/>
        </w:rPr>
        <w:t>oil</w:t>
      </w:r>
      <w:r w:rsidR="002436CA">
        <w:rPr>
          <w:rFonts w:asciiTheme="minorHAnsi" w:hAnsiTheme="minorHAnsi"/>
          <w:sz w:val="18"/>
          <w:szCs w:val="18"/>
        </w:rPr>
        <w:t>G</w:t>
      </w:r>
      <w:r w:rsidR="002436CA" w:rsidRPr="002E7360">
        <w:rPr>
          <w:rFonts w:asciiTheme="minorHAnsi" w:hAnsiTheme="minorHAnsi"/>
          <w:sz w:val="18"/>
          <w:szCs w:val="18"/>
        </w:rPr>
        <w:t>rids</w:t>
      </w:r>
      <w:r>
        <w:rPr>
          <w:rFonts w:asciiTheme="minorHAnsi" w:hAnsiTheme="minorHAnsi"/>
          <w:sz w:val="18"/>
          <w:szCs w:val="18"/>
        </w:rPr>
        <w:t xml:space="preserve">) </w:t>
      </w:r>
      <w:r w:rsidR="00A64CAC">
        <w:rPr>
          <w:rFonts w:asciiTheme="minorHAnsi" w:hAnsiTheme="minorHAnsi"/>
          <w:sz w:val="18"/>
          <w:szCs w:val="18"/>
        </w:rPr>
        <w:t>a</w:t>
      </w:r>
      <w:r w:rsidR="00A64CAC" w:rsidRPr="002E7360">
        <w:rPr>
          <w:rFonts w:asciiTheme="minorHAnsi" w:hAnsiTheme="minorHAnsi"/>
          <w:sz w:val="18"/>
          <w:szCs w:val="18"/>
        </w:rPr>
        <w:t xml:space="preserve">vailable </w:t>
      </w:r>
      <w:r w:rsidR="00A64CAC">
        <w:rPr>
          <w:rFonts w:asciiTheme="minorHAnsi" w:hAnsiTheme="minorHAnsi"/>
          <w:sz w:val="18"/>
          <w:szCs w:val="18"/>
        </w:rPr>
        <w:t xml:space="preserve">from ISRIC </w:t>
      </w:r>
      <w:r>
        <w:rPr>
          <w:rFonts w:asciiTheme="minorHAnsi" w:hAnsiTheme="minorHAnsi"/>
          <w:sz w:val="18"/>
          <w:szCs w:val="18"/>
        </w:rPr>
        <w:t>for organic C</w:t>
      </w:r>
      <w:r w:rsidR="002436CA">
        <w:rPr>
          <w:rFonts w:asciiTheme="minorHAnsi" w:hAnsiTheme="minorHAnsi"/>
          <w:sz w:val="18"/>
          <w:szCs w:val="18"/>
        </w:rPr>
        <w:t xml:space="preserve"> and</w:t>
      </w:r>
      <w:r>
        <w:rPr>
          <w:rFonts w:asciiTheme="minorHAnsi" w:hAnsiTheme="minorHAnsi"/>
          <w:sz w:val="18"/>
          <w:szCs w:val="18"/>
        </w:rPr>
        <w:t xml:space="preserve"> total N, available P and total P, </w:t>
      </w:r>
      <w:r w:rsidR="002436CA">
        <w:rPr>
          <w:rFonts w:asciiTheme="minorHAnsi" w:hAnsiTheme="minorHAnsi"/>
          <w:sz w:val="18"/>
          <w:szCs w:val="18"/>
        </w:rPr>
        <w:t xml:space="preserve">exchangeable K and pH-H2O </w:t>
      </w:r>
      <w:r w:rsidR="00A64CAC">
        <w:rPr>
          <w:rFonts w:asciiTheme="minorHAnsi" w:hAnsiTheme="minorHAnsi"/>
          <w:sz w:val="18"/>
          <w:szCs w:val="18"/>
        </w:rPr>
        <w:t xml:space="preserve">(Hengl et al., 2015 and 2017). </w:t>
      </w:r>
    </w:p>
    <w:p w:rsidR="00A64CAC" w:rsidRDefault="00A64CAC" w:rsidP="009D4830">
      <w:pPr>
        <w:pStyle w:val="NormalWeb"/>
        <w:spacing w:before="0" w:beforeAutospacing="0" w:after="0" w:afterAutospacing="0"/>
        <w:rPr>
          <w:rFonts w:asciiTheme="minorHAnsi" w:hAnsiTheme="minorHAnsi"/>
          <w:sz w:val="18"/>
          <w:szCs w:val="18"/>
        </w:rPr>
      </w:pPr>
    </w:p>
    <w:p w:rsidR="001348B8" w:rsidRDefault="001244F9" w:rsidP="00FE76AF">
      <w:pPr>
        <w:pStyle w:val="NormalWeb"/>
        <w:spacing w:before="0" w:beforeAutospacing="0" w:after="0" w:afterAutospacing="0"/>
        <w:rPr>
          <w:rFonts w:asciiTheme="minorHAnsi" w:hAnsiTheme="minorHAnsi"/>
          <w:sz w:val="18"/>
          <w:szCs w:val="18"/>
        </w:rPr>
      </w:pPr>
      <w:r>
        <w:rPr>
          <w:rFonts w:asciiTheme="minorHAnsi" w:hAnsiTheme="minorHAnsi"/>
          <w:sz w:val="18"/>
          <w:szCs w:val="18"/>
        </w:rPr>
        <w:t>&gt;</w:t>
      </w:r>
      <w:r w:rsidR="00FE76AF">
        <w:rPr>
          <w:rFonts w:asciiTheme="minorHAnsi" w:hAnsiTheme="minorHAnsi"/>
          <w:sz w:val="18"/>
          <w:szCs w:val="18"/>
        </w:rPr>
        <w:t xml:space="preserve">&gt;&gt; </w:t>
      </w:r>
      <w:r w:rsidR="00FE76AF">
        <w:rPr>
          <w:rFonts w:asciiTheme="minorHAnsi" w:hAnsiTheme="minorHAnsi"/>
          <w:sz w:val="18"/>
          <w:szCs w:val="18"/>
        </w:rPr>
        <w:tab/>
      </w:r>
      <w:r>
        <w:rPr>
          <w:rFonts w:asciiTheme="minorHAnsi" w:hAnsiTheme="minorHAnsi"/>
          <w:sz w:val="18"/>
          <w:szCs w:val="18"/>
        </w:rPr>
        <w:t>&gt;</w:t>
      </w:r>
      <w:r w:rsidR="001348B8">
        <w:rPr>
          <w:rFonts w:asciiTheme="minorHAnsi" w:hAnsiTheme="minorHAnsi"/>
          <w:sz w:val="18"/>
          <w:szCs w:val="18"/>
        </w:rPr>
        <w:t>&gt;&gt; Prepare below maps</w:t>
      </w:r>
      <w:r w:rsidR="00FE76AF">
        <w:rPr>
          <w:rFonts w:asciiTheme="minorHAnsi" w:hAnsiTheme="minorHAnsi"/>
          <w:sz w:val="18"/>
          <w:szCs w:val="18"/>
        </w:rPr>
        <w:t xml:space="preserve"> (input data)</w:t>
      </w:r>
      <w:r w:rsidR="001348B8">
        <w:rPr>
          <w:rFonts w:asciiTheme="minorHAnsi" w:hAnsiTheme="minorHAnsi"/>
          <w:sz w:val="18"/>
          <w:szCs w:val="18"/>
        </w:rPr>
        <w:t xml:space="preserve">, all </w:t>
      </w:r>
      <w:r w:rsidR="00684F26">
        <w:rPr>
          <w:rFonts w:asciiTheme="minorHAnsi" w:hAnsiTheme="minorHAnsi"/>
          <w:sz w:val="18"/>
          <w:szCs w:val="18"/>
        </w:rPr>
        <w:t xml:space="preserve">for the </w:t>
      </w:r>
      <w:proofErr w:type="spellStart"/>
      <w:r w:rsidR="00684F26">
        <w:rPr>
          <w:rFonts w:asciiTheme="minorHAnsi" w:hAnsiTheme="minorHAnsi"/>
          <w:sz w:val="18"/>
          <w:szCs w:val="18"/>
        </w:rPr>
        <w:t>AoI</w:t>
      </w:r>
      <w:proofErr w:type="spellEnd"/>
      <w:r w:rsidR="00684F26">
        <w:rPr>
          <w:rFonts w:asciiTheme="minorHAnsi" w:hAnsiTheme="minorHAnsi"/>
          <w:sz w:val="18"/>
          <w:szCs w:val="18"/>
        </w:rPr>
        <w:t xml:space="preserve">, </w:t>
      </w:r>
      <w:r w:rsidR="001348B8">
        <w:rPr>
          <w:rFonts w:asciiTheme="minorHAnsi" w:hAnsiTheme="minorHAnsi"/>
          <w:sz w:val="18"/>
          <w:szCs w:val="18"/>
        </w:rPr>
        <w:t xml:space="preserve">projected in LAEA </w:t>
      </w:r>
      <w:r w:rsidR="00684F26">
        <w:rPr>
          <w:rFonts w:asciiTheme="minorHAnsi" w:hAnsiTheme="minorHAnsi"/>
          <w:sz w:val="18"/>
          <w:szCs w:val="18"/>
        </w:rPr>
        <w:t>and</w:t>
      </w:r>
      <w:r w:rsidR="001348B8">
        <w:rPr>
          <w:rFonts w:asciiTheme="minorHAnsi" w:hAnsiTheme="minorHAnsi"/>
          <w:sz w:val="18"/>
          <w:szCs w:val="18"/>
        </w:rPr>
        <w:t xml:space="preserve"> 1km resolution </w:t>
      </w:r>
    </w:p>
    <w:p w:rsidR="00FE76AF" w:rsidRDefault="00FE76AF" w:rsidP="00FE76AF">
      <w:pPr>
        <w:pStyle w:val="NormalWeb"/>
        <w:spacing w:before="0" w:beforeAutospacing="0" w:after="0" w:afterAutospacing="0"/>
        <w:ind w:left="720" w:hanging="72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&gt; Convert values according to the targeted units and targeted properties (can also be done during the calculations in the R script)</w:t>
      </w:r>
    </w:p>
    <w:p w:rsidR="001348B8" w:rsidRDefault="001348B8" w:rsidP="001348B8">
      <w:pPr>
        <w:pStyle w:val="NormalWeb"/>
        <w:spacing w:before="0" w:beforeAutospacing="0" w:after="0" w:afterAutospacing="0"/>
        <w:ind w:left="720"/>
        <w:rPr>
          <w:rFonts w:asciiTheme="minorHAnsi" w:hAnsiTheme="minorHAnsi"/>
          <w:sz w:val="18"/>
          <w:szCs w:val="18"/>
        </w:rPr>
      </w:pPr>
    </w:p>
    <w:p w:rsidR="00C27EE5" w:rsidRDefault="005C0F9B" w:rsidP="00C27EE5">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sidR="00C27EE5">
        <w:rPr>
          <w:rFonts w:asciiTheme="minorHAnsi" w:hAnsiTheme="minorHAnsi"/>
          <w:sz w:val="18"/>
          <w:szCs w:val="18"/>
        </w:rPr>
        <w:t>/</w:t>
      </w:r>
      <w:proofErr w:type="spellStart"/>
      <w:r w:rsidR="00C27EE5">
        <w:rPr>
          <w:rFonts w:asciiTheme="minorHAnsi" w:hAnsiTheme="minorHAnsi"/>
          <w:sz w:val="18"/>
          <w:szCs w:val="18"/>
        </w:rPr>
        <w:t>AoI</w:t>
      </w:r>
      <w:proofErr w:type="spellEnd"/>
      <w:r w:rsidR="00C27EE5">
        <w:rPr>
          <w:rFonts w:asciiTheme="minorHAnsi" w:hAnsiTheme="minorHAnsi"/>
          <w:sz w:val="18"/>
          <w:szCs w:val="18"/>
        </w:rPr>
        <w:t>/</w:t>
      </w:r>
      <w:proofErr w:type="spellStart"/>
      <w:r w:rsidR="00C27EE5">
        <w:rPr>
          <w:rFonts w:asciiTheme="minorHAnsi" w:hAnsiTheme="minorHAnsi"/>
          <w:sz w:val="18"/>
          <w:szCs w:val="18"/>
        </w:rPr>
        <w:t>AoI_ECOWAS.shp</w:t>
      </w:r>
      <w:proofErr w:type="spellEnd"/>
    </w:p>
    <w:p w:rsidR="00C27EE5" w:rsidRDefault="00C27EE5" w:rsidP="00C27EE5">
      <w:pPr>
        <w:pStyle w:val="NormalWeb"/>
        <w:spacing w:before="0" w:beforeAutospacing="0" w:after="0" w:afterAutospacing="0"/>
        <w:ind w:firstLine="720"/>
        <w:rPr>
          <w:rFonts w:asciiTheme="minorHAnsi" w:hAnsiTheme="minorHAnsi"/>
          <w:sz w:val="18"/>
          <w:szCs w:val="18"/>
        </w:rPr>
      </w:pPr>
    </w:p>
    <w:p w:rsidR="00552C17" w:rsidRDefault="00552C17" w:rsidP="00552C17">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proofErr w:type="spellStart"/>
      <w:r w:rsidR="008C567C">
        <w:rPr>
          <w:rFonts w:asciiTheme="minorHAnsi" w:hAnsiTheme="minorHAnsi"/>
          <w:sz w:val="18"/>
          <w:szCs w:val="18"/>
        </w:rPr>
        <w:t>MassiveStorage</w:t>
      </w:r>
      <w:proofErr w:type="spellEnd"/>
      <w:r w:rsidR="008C567C">
        <w:rPr>
          <w:rFonts w:asciiTheme="minorHAnsi" w:hAnsiTheme="minorHAnsi"/>
          <w:sz w:val="18"/>
          <w:szCs w:val="18"/>
        </w:rPr>
        <w:t>/</w:t>
      </w:r>
      <w:proofErr w:type="spellStart"/>
      <w:r w:rsidR="008C567C">
        <w:rPr>
          <w:rFonts w:asciiTheme="minorHAnsi" w:hAnsiTheme="minorHAnsi"/>
          <w:sz w:val="18"/>
          <w:szCs w:val="18"/>
        </w:rPr>
        <w:t>IFDC_upscale</w:t>
      </w:r>
      <w:proofErr w:type="spellEnd"/>
      <w:r w:rsidR="008C567C">
        <w:rPr>
          <w:rFonts w:asciiTheme="minorHAnsi" w:hAnsiTheme="minorHAnsi"/>
          <w:sz w:val="18"/>
          <w:szCs w:val="18"/>
        </w:rPr>
        <w:t xml:space="preserve"> /</w:t>
      </w:r>
      <w:proofErr w:type="spellStart"/>
      <w:r w:rsidR="008C567C">
        <w:rPr>
          <w:rFonts w:asciiTheme="minorHAnsi" w:hAnsiTheme="minorHAnsi"/>
          <w:sz w:val="18"/>
          <w:szCs w:val="18"/>
        </w:rPr>
        <w:t>InputData</w:t>
      </w:r>
      <w:proofErr w:type="spellEnd"/>
      <w:r w:rsidR="008C567C">
        <w:rPr>
          <w:rFonts w:asciiTheme="minorHAnsi" w:hAnsiTheme="minorHAnsi"/>
          <w:sz w:val="18"/>
          <w:szCs w:val="18"/>
        </w:rPr>
        <w:t>/</w:t>
      </w:r>
      <w:proofErr w:type="spellStart"/>
      <w:r w:rsidR="008C567C">
        <w:rPr>
          <w:rFonts w:asciiTheme="minorHAnsi" w:hAnsiTheme="minorHAnsi"/>
          <w:sz w:val="18"/>
          <w:szCs w:val="18"/>
        </w:rPr>
        <w:t>GridData</w:t>
      </w:r>
      <w:proofErr w:type="spellEnd"/>
      <w:r>
        <w:rPr>
          <w:rFonts w:asciiTheme="minorHAnsi" w:hAnsiTheme="minorHAnsi"/>
          <w:sz w:val="18"/>
          <w:szCs w:val="18"/>
        </w:rPr>
        <w:t>/</w:t>
      </w:r>
      <w:r w:rsidR="00297F2C">
        <w:rPr>
          <w:rFonts w:asciiTheme="minorHAnsi" w:hAnsiTheme="minorHAnsi"/>
          <w:sz w:val="18"/>
          <w:szCs w:val="18"/>
        </w:rPr>
        <w:t>Soil</w:t>
      </w:r>
      <w:proofErr w:type="gramStart"/>
      <w:r w:rsidR="00297F2C">
        <w:rPr>
          <w:rFonts w:asciiTheme="minorHAnsi" w:hAnsiTheme="minorHAnsi"/>
          <w:sz w:val="18"/>
          <w:szCs w:val="18"/>
        </w:rPr>
        <w:t>/</w:t>
      </w:r>
      <w:r>
        <w:rPr>
          <w:rFonts w:asciiTheme="minorHAnsi" w:hAnsiTheme="minorHAnsi"/>
          <w:sz w:val="18"/>
          <w:szCs w:val="18"/>
        </w:rPr>
        <w:t xml:space="preserve"> </w:t>
      </w:r>
      <w:ins w:id="24" w:author="Ruiperez Gonzalez, Maria" w:date="2017-03-01T10:03:00Z">
        <w:r w:rsidR="00933B20">
          <w:rPr>
            <w:rFonts w:asciiTheme="minorHAnsi" w:hAnsiTheme="minorHAnsi"/>
            <w:sz w:val="18"/>
            <w:szCs w:val="18"/>
          </w:rPr>
          <w:t xml:space="preserve"> From</w:t>
        </w:r>
        <w:proofErr w:type="gramEnd"/>
        <w:r w:rsidR="00933B20">
          <w:rPr>
            <w:rFonts w:asciiTheme="minorHAnsi" w:hAnsiTheme="minorHAnsi"/>
            <w:sz w:val="18"/>
            <w:szCs w:val="18"/>
          </w:rPr>
          <w:t xml:space="preserve"> </w:t>
        </w:r>
        <w:proofErr w:type="spellStart"/>
        <w:r w:rsidR="00933B20">
          <w:rPr>
            <w:rFonts w:asciiTheme="minorHAnsi" w:hAnsiTheme="minorHAnsi"/>
            <w:sz w:val="18"/>
            <w:szCs w:val="18"/>
          </w:rPr>
          <w:t>Af</w:t>
        </w:r>
        <w:proofErr w:type="spellEnd"/>
        <w:r w:rsidR="00933B20">
          <w:rPr>
            <w:rFonts w:asciiTheme="minorHAnsi" w:hAnsiTheme="minorHAnsi"/>
            <w:sz w:val="18"/>
            <w:szCs w:val="18"/>
          </w:rPr>
          <w:t xml:space="preserve"> Nutrients maps.</w:t>
        </w:r>
      </w:ins>
    </w:p>
    <w:p w:rsidR="00552C17" w:rsidRDefault="00552C17" w:rsidP="009D4830">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t>N_M_agg30cm_AF_1km.tif</w:t>
      </w:r>
      <w:r w:rsidR="000073E9">
        <w:rPr>
          <w:rFonts w:asciiTheme="minorHAnsi" w:hAnsiTheme="minorHAnsi"/>
          <w:sz w:val="18"/>
          <w:szCs w:val="18"/>
        </w:rPr>
        <w:tab/>
      </w:r>
      <w:r w:rsidR="009C0856">
        <w:rPr>
          <w:rFonts w:asciiTheme="minorHAnsi" w:hAnsiTheme="minorHAnsi"/>
          <w:sz w:val="18"/>
          <w:szCs w:val="18"/>
        </w:rPr>
        <w:tab/>
      </w:r>
      <w:r w:rsidR="000073E9">
        <w:rPr>
          <w:rFonts w:asciiTheme="minorHAnsi" w:hAnsiTheme="minorHAnsi"/>
          <w:sz w:val="18"/>
          <w:szCs w:val="18"/>
        </w:rPr>
        <w:t xml:space="preserve">, </w:t>
      </w:r>
      <w:r w:rsidR="009C0856">
        <w:rPr>
          <w:rFonts w:asciiTheme="minorHAnsi" w:hAnsiTheme="minorHAnsi"/>
          <w:sz w:val="18"/>
          <w:szCs w:val="18"/>
        </w:rPr>
        <w:t xml:space="preserve">total N in </w:t>
      </w:r>
      <w:r w:rsidR="000073E9">
        <w:rPr>
          <w:rFonts w:asciiTheme="minorHAnsi" w:hAnsiTheme="minorHAnsi"/>
          <w:sz w:val="18"/>
          <w:szCs w:val="18"/>
        </w:rPr>
        <w:t>ppm</w:t>
      </w:r>
      <w:ins w:id="25" w:author="Ruiperez Gonzalez, Maria" w:date="2017-03-01T10:02:00Z">
        <w:r w:rsidR="00933B20">
          <w:rPr>
            <w:rFonts w:asciiTheme="minorHAnsi" w:hAnsiTheme="minorHAnsi"/>
            <w:sz w:val="18"/>
            <w:szCs w:val="18"/>
          </w:rPr>
          <w:t>, ok</w:t>
        </w:r>
      </w:ins>
    </w:p>
    <w:p w:rsidR="009C0856" w:rsidRDefault="00552C17" w:rsidP="00552C17">
      <w:pPr>
        <w:pStyle w:val="NormalWeb"/>
        <w:spacing w:before="0" w:beforeAutospacing="0" w:after="0" w:afterAutospacing="0"/>
        <w:ind w:left="1440"/>
        <w:rPr>
          <w:rFonts w:asciiTheme="minorHAnsi" w:hAnsiTheme="minorHAnsi"/>
          <w:sz w:val="18"/>
          <w:szCs w:val="18"/>
        </w:rPr>
      </w:pPr>
      <w:r>
        <w:rPr>
          <w:rFonts w:asciiTheme="minorHAnsi" w:hAnsiTheme="minorHAnsi"/>
          <w:sz w:val="18"/>
          <w:szCs w:val="18"/>
        </w:rPr>
        <w:t>P_M_agg30cm_AF_1km.tif</w:t>
      </w:r>
      <w:r w:rsidR="000073E9">
        <w:rPr>
          <w:rFonts w:asciiTheme="minorHAnsi" w:hAnsiTheme="minorHAnsi"/>
          <w:sz w:val="18"/>
          <w:szCs w:val="18"/>
        </w:rPr>
        <w:tab/>
      </w:r>
      <w:r w:rsidR="009C0856">
        <w:rPr>
          <w:rFonts w:asciiTheme="minorHAnsi" w:hAnsiTheme="minorHAnsi"/>
          <w:sz w:val="18"/>
          <w:szCs w:val="18"/>
        </w:rPr>
        <w:tab/>
        <w:t xml:space="preserve">, </w:t>
      </w:r>
      <w:r w:rsidR="003971F3">
        <w:rPr>
          <w:rFonts w:asciiTheme="minorHAnsi" w:hAnsiTheme="minorHAnsi"/>
          <w:sz w:val="18"/>
          <w:szCs w:val="18"/>
        </w:rPr>
        <w:t>available P-</w:t>
      </w:r>
      <w:r w:rsidR="009C0856">
        <w:rPr>
          <w:rFonts w:asciiTheme="minorHAnsi" w:hAnsiTheme="minorHAnsi"/>
          <w:sz w:val="18"/>
          <w:szCs w:val="18"/>
        </w:rPr>
        <w:t>m3 in pp100m (divide by 100</w:t>
      </w:r>
      <w:r w:rsidR="00684F26">
        <w:rPr>
          <w:rFonts w:asciiTheme="minorHAnsi" w:hAnsiTheme="minorHAnsi"/>
          <w:sz w:val="18"/>
          <w:szCs w:val="18"/>
        </w:rPr>
        <w:t xml:space="preserve"> for ppm</w:t>
      </w:r>
      <w:r w:rsidR="009C0856">
        <w:rPr>
          <w:rFonts w:asciiTheme="minorHAnsi" w:hAnsiTheme="minorHAnsi"/>
          <w:sz w:val="18"/>
          <w:szCs w:val="18"/>
        </w:rPr>
        <w:t>)</w:t>
      </w:r>
      <w:ins w:id="26" w:author="Ruiperez Gonzalez, Maria" w:date="2017-03-01T10:02:00Z">
        <w:r w:rsidR="00933B20">
          <w:rPr>
            <w:rFonts w:asciiTheme="minorHAnsi" w:hAnsiTheme="minorHAnsi"/>
            <w:sz w:val="18"/>
            <w:szCs w:val="18"/>
          </w:rPr>
          <w:t>, ok</w:t>
        </w:r>
      </w:ins>
    </w:p>
    <w:p w:rsidR="009C0856" w:rsidRPr="00A37E85" w:rsidRDefault="00552C17" w:rsidP="00552C17">
      <w:pPr>
        <w:pStyle w:val="NormalWeb"/>
        <w:spacing w:before="0" w:beforeAutospacing="0" w:after="0" w:afterAutospacing="0"/>
        <w:ind w:left="1440"/>
        <w:rPr>
          <w:rFonts w:asciiTheme="minorHAnsi" w:hAnsiTheme="minorHAnsi"/>
          <w:sz w:val="18"/>
          <w:szCs w:val="18"/>
          <w:lang w:val="nl-NL"/>
        </w:rPr>
      </w:pPr>
      <w:r w:rsidRPr="00A37E85">
        <w:rPr>
          <w:rFonts w:asciiTheme="minorHAnsi" w:hAnsiTheme="minorHAnsi"/>
          <w:sz w:val="18"/>
          <w:szCs w:val="18"/>
          <w:lang w:val="nl-NL"/>
        </w:rPr>
        <w:t>K_M_agg30cm_AF_1km.tif</w:t>
      </w:r>
      <w:r w:rsidR="000073E9" w:rsidRPr="00A37E85">
        <w:rPr>
          <w:rFonts w:asciiTheme="minorHAnsi" w:hAnsiTheme="minorHAnsi"/>
          <w:sz w:val="18"/>
          <w:szCs w:val="18"/>
          <w:lang w:val="nl-NL"/>
        </w:rPr>
        <w:tab/>
      </w:r>
      <w:r w:rsidR="009C0856" w:rsidRPr="00A37E85">
        <w:rPr>
          <w:rFonts w:asciiTheme="minorHAnsi" w:hAnsiTheme="minorHAnsi"/>
          <w:sz w:val="18"/>
          <w:szCs w:val="18"/>
          <w:lang w:val="nl-NL"/>
        </w:rPr>
        <w:tab/>
        <w:t xml:space="preserve">, K-m3 in </w:t>
      </w:r>
      <w:proofErr w:type="spellStart"/>
      <w:r w:rsidR="009C0856" w:rsidRPr="00A37E85">
        <w:rPr>
          <w:rFonts w:asciiTheme="minorHAnsi" w:hAnsiTheme="minorHAnsi"/>
          <w:sz w:val="18"/>
          <w:szCs w:val="18"/>
          <w:lang w:val="nl-NL"/>
        </w:rPr>
        <w:t>ppm</w:t>
      </w:r>
      <w:proofErr w:type="spellEnd"/>
      <w:ins w:id="27" w:author="Ruiperez Gonzalez, Maria" w:date="2017-03-01T10:02:00Z">
        <w:r w:rsidR="00933B20">
          <w:rPr>
            <w:rFonts w:asciiTheme="minorHAnsi" w:hAnsiTheme="minorHAnsi"/>
            <w:sz w:val="18"/>
            <w:szCs w:val="18"/>
            <w:lang w:val="nl-NL"/>
          </w:rPr>
          <w:t>, ok</w:t>
        </w:r>
      </w:ins>
    </w:p>
    <w:p w:rsidR="009C0856" w:rsidRDefault="00552C17" w:rsidP="00552C17">
      <w:pPr>
        <w:pStyle w:val="NormalWeb"/>
        <w:spacing w:before="0" w:beforeAutospacing="0" w:after="0" w:afterAutospacing="0"/>
        <w:ind w:left="1440"/>
        <w:rPr>
          <w:rFonts w:asciiTheme="minorHAnsi" w:hAnsiTheme="minorHAnsi"/>
          <w:sz w:val="18"/>
          <w:szCs w:val="18"/>
        </w:rPr>
      </w:pPr>
      <w:r w:rsidRPr="00A37E85">
        <w:rPr>
          <w:rFonts w:asciiTheme="minorHAnsi" w:hAnsiTheme="minorHAnsi"/>
          <w:sz w:val="18"/>
          <w:szCs w:val="18"/>
          <w:lang w:val="nl-NL"/>
        </w:rPr>
        <w:t>OC_agg30cm_AF_1km.tif</w:t>
      </w:r>
      <w:r w:rsidR="000073E9" w:rsidRPr="00A37E85">
        <w:rPr>
          <w:rFonts w:asciiTheme="minorHAnsi" w:hAnsiTheme="minorHAnsi"/>
          <w:sz w:val="18"/>
          <w:szCs w:val="18"/>
          <w:lang w:val="nl-NL"/>
        </w:rPr>
        <w:tab/>
      </w:r>
      <w:r w:rsidR="001348B8" w:rsidRPr="00A37E85">
        <w:rPr>
          <w:rFonts w:asciiTheme="minorHAnsi" w:hAnsiTheme="minorHAnsi"/>
          <w:sz w:val="18"/>
          <w:szCs w:val="18"/>
          <w:lang w:val="nl-NL"/>
        </w:rPr>
        <w:tab/>
        <w:t xml:space="preserve">, </w:t>
      </w:r>
      <w:proofErr w:type="spellStart"/>
      <w:r w:rsidR="001348B8" w:rsidRPr="00A37E85">
        <w:rPr>
          <w:rFonts w:asciiTheme="minorHAnsi" w:hAnsiTheme="minorHAnsi"/>
          <w:sz w:val="18"/>
          <w:szCs w:val="18"/>
          <w:lang w:val="nl-NL"/>
        </w:rPr>
        <w:t>o</w:t>
      </w:r>
      <w:r w:rsidR="009C0856" w:rsidRPr="00A37E85">
        <w:rPr>
          <w:rFonts w:asciiTheme="minorHAnsi" w:hAnsiTheme="minorHAnsi"/>
          <w:sz w:val="18"/>
          <w:szCs w:val="18"/>
          <w:lang w:val="nl-NL"/>
        </w:rPr>
        <w:t>rg</w:t>
      </w:r>
      <w:proofErr w:type="spellEnd"/>
      <w:r w:rsidR="009C0856" w:rsidRPr="00A37E85">
        <w:rPr>
          <w:rFonts w:asciiTheme="minorHAnsi" w:hAnsiTheme="minorHAnsi"/>
          <w:sz w:val="18"/>
          <w:szCs w:val="18"/>
          <w:lang w:val="nl-NL"/>
        </w:rPr>
        <w:t xml:space="preserve">. </w:t>
      </w:r>
      <w:r w:rsidR="009C0856">
        <w:rPr>
          <w:rFonts w:asciiTheme="minorHAnsi" w:hAnsiTheme="minorHAnsi"/>
          <w:sz w:val="18"/>
          <w:szCs w:val="18"/>
        </w:rPr>
        <w:t xml:space="preserve">C in </w:t>
      </w:r>
      <w:r w:rsidR="000C10F4">
        <w:rPr>
          <w:rFonts w:asciiTheme="minorHAnsi" w:hAnsiTheme="minorHAnsi"/>
          <w:sz w:val="18"/>
          <w:szCs w:val="18"/>
        </w:rPr>
        <w:t>g/kg</w:t>
      </w:r>
      <w:ins w:id="28" w:author="Ruiperez Gonzalez, Maria" w:date="2017-03-01T10:02:00Z">
        <w:r w:rsidR="00933B20">
          <w:rPr>
            <w:rFonts w:asciiTheme="minorHAnsi" w:hAnsiTheme="minorHAnsi"/>
            <w:sz w:val="18"/>
            <w:szCs w:val="18"/>
          </w:rPr>
          <w:t>, ok</w:t>
        </w:r>
      </w:ins>
    </w:p>
    <w:p w:rsidR="00552C17" w:rsidRDefault="00552C17" w:rsidP="00552C17">
      <w:pPr>
        <w:pStyle w:val="NormalWeb"/>
        <w:spacing w:before="0" w:beforeAutospacing="0" w:after="0" w:afterAutospacing="0"/>
        <w:ind w:left="1440"/>
        <w:rPr>
          <w:rFonts w:asciiTheme="minorHAnsi" w:hAnsiTheme="minorHAnsi"/>
          <w:sz w:val="18"/>
          <w:szCs w:val="18"/>
        </w:rPr>
      </w:pPr>
      <w:r>
        <w:rPr>
          <w:rFonts w:asciiTheme="minorHAnsi" w:hAnsiTheme="minorHAnsi"/>
          <w:sz w:val="18"/>
          <w:szCs w:val="18"/>
        </w:rPr>
        <w:t>P.T_M_agg30cm_AF_1km.tif</w:t>
      </w:r>
      <w:r w:rsidR="000073E9">
        <w:rPr>
          <w:rFonts w:asciiTheme="minorHAnsi" w:hAnsiTheme="minorHAnsi"/>
          <w:sz w:val="18"/>
          <w:szCs w:val="18"/>
        </w:rPr>
        <w:tab/>
      </w:r>
      <w:r w:rsidR="002416C8">
        <w:rPr>
          <w:rFonts w:asciiTheme="minorHAnsi" w:hAnsiTheme="minorHAnsi"/>
          <w:sz w:val="18"/>
          <w:szCs w:val="18"/>
        </w:rPr>
        <w:tab/>
      </w:r>
      <w:r w:rsidR="000073E9">
        <w:rPr>
          <w:rFonts w:asciiTheme="minorHAnsi" w:hAnsiTheme="minorHAnsi"/>
          <w:sz w:val="18"/>
          <w:szCs w:val="18"/>
        </w:rPr>
        <w:t xml:space="preserve">, </w:t>
      </w:r>
      <w:r w:rsidR="002416C8">
        <w:rPr>
          <w:rFonts w:asciiTheme="minorHAnsi" w:hAnsiTheme="minorHAnsi"/>
          <w:sz w:val="18"/>
          <w:szCs w:val="18"/>
        </w:rPr>
        <w:t xml:space="preserve">total P </w:t>
      </w:r>
      <w:r w:rsidR="000073E9">
        <w:rPr>
          <w:rFonts w:asciiTheme="minorHAnsi" w:hAnsiTheme="minorHAnsi"/>
          <w:sz w:val="18"/>
          <w:szCs w:val="18"/>
        </w:rPr>
        <w:t>ppm</w:t>
      </w:r>
      <w:ins w:id="29" w:author="Ruiperez Gonzalez, Maria" w:date="2017-03-01T10:02:00Z">
        <w:r w:rsidR="00933B20">
          <w:rPr>
            <w:rFonts w:asciiTheme="minorHAnsi" w:hAnsiTheme="minorHAnsi"/>
            <w:sz w:val="18"/>
            <w:szCs w:val="18"/>
          </w:rPr>
          <w:t>, ok</w:t>
        </w:r>
      </w:ins>
    </w:p>
    <w:p w:rsidR="00552C17" w:rsidRDefault="001244F9" w:rsidP="00FE76AF">
      <w:pPr>
        <w:pStyle w:val="NormalWeb"/>
        <w:spacing w:before="0" w:beforeAutospacing="0" w:after="0" w:afterAutospacing="0"/>
        <w:rPr>
          <w:rFonts w:asciiTheme="minorHAnsi" w:hAnsiTheme="minorHAnsi"/>
          <w:sz w:val="18"/>
          <w:szCs w:val="18"/>
        </w:rPr>
      </w:pPr>
      <w:r>
        <w:rPr>
          <w:rFonts w:asciiTheme="minorHAnsi" w:hAnsiTheme="minorHAnsi"/>
          <w:sz w:val="18"/>
          <w:szCs w:val="18"/>
        </w:rPr>
        <w:t>&gt;</w:t>
      </w:r>
      <w:r w:rsidR="00FE76AF">
        <w:rPr>
          <w:rFonts w:asciiTheme="minorHAnsi" w:hAnsiTheme="minorHAnsi"/>
          <w:sz w:val="18"/>
          <w:szCs w:val="18"/>
        </w:rPr>
        <w:t xml:space="preserve">&gt;&gt; </w:t>
      </w:r>
      <w:r w:rsidR="00FE76AF">
        <w:rPr>
          <w:rFonts w:asciiTheme="minorHAnsi" w:hAnsiTheme="minorHAnsi"/>
          <w:sz w:val="18"/>
          <w:szCs w:val="18"/>
        </w:rPr>
        <w:tab/>
      </w:r>
      <w:r w:rsidR="00FE76AF">
        <w:rPr>
          <w:rFonts w:asciiTheme="minorHAnsi" w:hAnsiTheme="minorHAnsi"/>
          <w:sz w:val="18"/>
          <w:szCs w:val="18"/>
        </w:rPr>
        <w:tab/>
      </w:r>
      <w:r>
        <w:rPr>
          <w:rFonts w:asciiTheme="minorHAnsi" w:hAnsiTheme="minorHAnsi"/>
          <w:sz w:val="18"/>
          <w:szCs w:val="18"/>
        </w:rPr>
        <w:t>&gt;</w:t>
      </w:r>
      <w:r w:rsidR="00684F26">
        <w:rPr>
          <w:rFonts w:asciiTheme="minorHAnsi" w:hAnsiTheme="minorHAnsi"/>
          <w:sz w:val="18"/>
          <w:szCs w:val="18"/>
        </w:rPr>
        <w:t>&gt;</w:t>
      </w:r>
      <w:r w:rsidR="00552C17">
        <w:rPr>
          <w:rFonts w:asciiTheme="minorHAnsi" w:hAnsiTheme="minorHAnsi"/>
          <w:sz w:val="18"/>
          <w:szCs w:val="18"/>
        </w:rPr>
        <w:t xml:space="preserve">&gt; </w:t>
      </w:r>
      <w:r w:rsidR="009C0856">
        <w:rPr>
          <w:rFonts w:asciiTheme="minorHAnsi" w:hAnsiTheme="minorHAnsi"/>
          <w:sz w:val="18"/>
          <w:szCs w:val="18"/>
        </w:rPr>
        <w:t>A</w:t>
      </w:r>
      <w:r w:rsidR="00552C17">
        <w:rPr>
          <w:rFonts w:asciiTheme="minorHAnsi" w:hAnsiTheme="minorHAnsi"/>
          <w:sz w:val="18"/>
          <w:szCs w:val="18"/>
        </w:rPr>
        <w:t>dd: pHH2O_M_ agg30cm_AF_1km.tif</w:t>
      </w:r>
      <w:r w:rsidR="00C27EE5">
        <w:rPr>
          <w:rFonts w:asciiTheme="minorHAnsi" w:hAnsiTheme="minorHAnsi"/>
          <w:sz w:val="18"/>
          <w:szCs w:val="18"/>
        </w:rPr>
        <w:t xml:space="preserve"> and divide by </w:t>
      </w:r>
      <w:proofErr w:type="gramStart"/>
      <w:r w:rsidR="00C27EE5">
        <w:rPr>
          <w:rFonts w:asciiTheme="minorHAnsi" w:hAnsiTheme="minorHAnsi"/>
          <w:sz w:val="18"/>
          <w:szCs w:val="18"/>
        </w:rPr>
        <w:t>10</w:t>
      </w:r>
      <w:r>
        <w:rPr>
          <w:rFonts w:asciiTheme="minorHAnsi" w:hAnsiTheme="minorHAnsi"/>
          <w:sz w:val="18"/>
          <w:szCs w:val="18"/>
        </w:rPr>
        <w:t xml:space="preserve">  [</w:t>
      </w:r>
      <w:proofErr w:type="spellStart"/>
      <w:proofErr w:type="gramEnd"/>
      <w:r>
        <w:rPr>
          <w:rFonts w:asciiTheme="minorHAnsi" w:hAnsiTheme="minorHAnsi"/>
          <w:sz w:val="18"/>
          <w:szCs w:val="18"/>
        </w:rPr>
        <w:t>AfSoilgrids</w:t>
      </w:r>
      <w:proofErr w:type="spellEnd"/>
      <w:r>
        <w:rPr>
          <w:rFonts w:asciiTheme="minorHAnsi" w:hAnsiTheme="minorHAnsi"/>
          <w:sz w:val="18"/>
          <w:szCs w:val="18"/>
        </w:rPr>
        <w:t xml:space="preserve"> or </w:t>
      </w:r>
      <w:proofErr w:type="spellStart"/>
      <w:r>
        <w:rPr>
          <w:rFonts w:asciiTheme="minorHAnsi" w:hAnsiTheme="minorHAnsi"/>
          <w:sz w:val="18"/>
          <w:szCs w:val="18"/>
        </w:rPr>
        <w:t>WorldSoilGrids</w:t>
      </w:r>
      <w:proofErr w:type="spellEnd"/>
      <w:r>
        <w:rPr>
          <w:rFonts w:asciiTheme="minorHAnsi" w:hAnsiTheme="minorHAnsi"/>
          <w:sz w:val="18"/>
          <w:szCs w:val="18"/>
        </w:rPr>
        <w:t xml:space="preserve">? -&gt; </w:t>
      </w:r>
      <w:proofErr w:type="spellStart"/>
      <w:r>
        <w:rPr>
          <w:rFonts w:asciiTheme="minorHAnsi" w:hAnsiTheme="minorHAnsi"/>
          <w:sz w:val="18"/>
          <w:szCs w:val="18"/>
        </w:rPr>
        <w:t>Af</w:t>
      </w:r>
      <w:proofErr w:type="spellEnd"/>
      <w:proofErr w:type="gramStart"/>
      <w:r>
        <w:rPr>
          <w:rFonts w:asciiTheme="minorHAnsi" w:hAnsiTheme="minorHAnsi"/>
          <w:sz w:val="18"/>
          <w:szCs w:val="18"/>
        </w:rPr>
        <w:t xml:space="preserve">] </w:t>
      </w:r>
      <w:ins w:id="30" w:author="Ruiperez Gonzalez, Maria" w:date="2017-03-01T10:05:00Z">
        <w:r w:rsidR="00933B20">
          <w:rPr>
            <w:rFonts w:asciiTheme="minorHAnsi" w:hAnsiTheme="minorHAnsi"/>
            <w:sz w:val="18"/>
            <w:szCs w:val="18"/>
          </w:rPr>
          <w:t>.</w:t>
        </w:r>
        <w:proofErr w:type="gramEnd"/>
        <w:r w:rsidR="00933B20">
          <w:rPr>
            <w:rFonts w:asciiTheme="minorHAnsi" w:hAnsiTheme="minorHAnsi"/>
            <w:sz w:val="18"/>
            <w:szCs w:val="18"/>
          </w:rPr>
          <w:t xml:space="preserve"> This is derived from the Africa Soil Grids.</w:t>
        </w:r>
      </w:ins>
    </w:p>
    <w:p w:rsidR="00E75A7E" w:rsidRDefault="00E75A7E" w:rsidP="00E75A7E">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r>
      <w:r>
        <w:rPr>
          <w:rFonts w:asciiTheme="minorHAnsi" w:hAnsiTheme="minorHAnsi"/>
          <w:sz w:val="18"/>
          <w:szCs w:val="18"/>
        </w:rPr>
        <w:tab/>
        <w:t xml:space="preserve">(&gt; Add: possibly: soil temperature) </w:t>
      </w:r>
      <w:ins w:id="31" w:author="Ruiperez Gonzalez, Maria" w:date="2017-03-01T10:02:00Z">
        <w:r w:rsidR="00933B20">
          <w:rPr>
            <w:rFonts w:asciiTheme="minorHAnsi" w:hAnsiTheme="minorHAnsi"/>
            <w:sz w:val="18"/>
            <w:szCs w:val="18"/>
          </w:rPr>
          <w:t xml:space="preserve">Added as </w:t>
        </w:r>
        <w:proofErr w:type="gramStart"/>
        <w:r w:rsidR="00933B20">
          <w:rPr>
            <w:rFonts w:asciiTheme="minorHAnsi" w:hAnsiTheme="minorHAnsi"/>
            <w:sz w:val="18"/>
            <w:szCs w:val="18"/>
          </w:rPr>
          <w:t>mean(</w:t>
        </w:r>
        <w:proofErr w:type="gramEnd"/>
        <w:r w:rsidR="00933B20">
          <w:rPr>
            <w:rFonts w:asciiTheme="minorHAnsi" w:hAnsiTheme="minorHAnsi"/>
            <w:sz w:val="18"/>
            <w:szCs w:val="18"/>
          </w:rPr>
          <w:t xml:space="preserve">day temperature </w:t>
        </w:r>
        <w:proofErr w:type="spellStart"/>
        <w:r w:rsidR="00933B20">
          <w:rPr>
            <w:rFonts w:asciiTheme="minorHAnsi" w:hAnsiTheme="minorHAnsi"/>
            <w:sz w:val="18"/>
            <w:szCs w:val="18"/>
          </w:rPr>
          <w:t>avg</w:t>
        </w:r>
        <w:proofErr w:type="spellEnd"/>
        <w:r w:rsidR="00933B20">
          <w:rPr>
            <w:rFonts w:asciiTheme="minorHAnsi" w:hAnsiTheme="minorHAnsi"/>
            <w:sz w:val="18"/>
            <w:szCs w:val="18"/>
          </w:rPr>
          <w:t xml:space="preserve">, night temperature </w:t>
        </w:r>
        <w:proofErr w:type="spellStart"/>
        <w:r w:rsidR="00933B20">
          <w:rPr>
            <w:rFonts w:asciiTheme="minorHAnsi" w:hAnsiTheme="minorHAnsi"/>
            <w:sz w:val="18"/>
            <w:szCs w:val="18"/>
          </w:rPr>
          <w:t>avg</w:t>
        </w:r>
        <w:proofErr w:type="spellEnd"/>
        <w:r w:rsidR="00933B20">
          <w:rPr>
            <w:rFonts w:asciiTheme="minorHAnsi" w:hAnsiTheme="minorHAnsi"/>
            <w:sz w:val="18"/>
            <w:szCs w:val="18"/>
          </w:rPr>
          <w:t>)</w:t>
        </w:r>
      </w:ins>
    </w:p>
    <w:p w:rsidR="00FE76AF" w:rsidRDefault="00FE76AF" w:rsidP="00FE76AF">
      <w:pPr>
        <w:pStyle w:val="NormalWeb"/>
        <w:spacing w:before="0" w:beforeAutospacing="0" w:after="0" w:afterAutospacing="0"/>
        <w:rPr>
          <w:rFonts w:asciiTheme="minorHAnsi" w:hAnsiTheme="minorHAnsi"/>
          <w:sz w:val="18"/>
          <w:szCs w:val="18"/>
        </w:rPr>
      </w:pPr>
    </w:p>
    <w:p w:rsidR="00C27EE5" w:rsidRDefault="00FE76AF" w:rsidP="00FE76AF">
      <w:pPr>
        <w:pStyle w:val="NormalWeb"/>
        <w:spacing w:before="0" w:beforeAutospacing="0" w:after="0" w:afterAutospacing="0"/>
        <w:rPr>
          <w:rFonts w:asciiTheme="minorHAnsi" w:hAnsiTheme="minorHAnsi"/>
          <w:sz w:val="18"/>
          <w:szCs w:val="18"/>
        </w:rPr>
      </w:pPr>
      <w:proofErr w:type="gramStart"/>
      <w:r>
        <w:rPr>
          <w:rFonts w:asciiTheme="minorHAnsi" w:hAnsiTheme="minorHAnsi"/>
          <w:sz w:val="18"/>
          <w:szCs w:val="18"/>
        </w:rPr>
        <w:lastRenderedPageBreak/>
        <w:t xml:space="preserve">&gt;&gt; </w:t>
      </w:r>
      <w:r>
        <w:rPr>
          <w:rFonts w:asciiTheme="minorHAnsi" w:hAnsiTheme="minorHAnsi"/>
          <w:sz w:val="18"/>
          <w:szCs w:val="18"/>
        </w:rPr>
        <w:tab/>
      </w:r>
      <w:r>
        <w:rPr>
          <w:rFonts w:asciiTheme="minorHAnsi" w:hAnsiTheme="minorHAnsi"/>
          <w:sz w:val="18"/>
          <w:szCs w:val="18"/>
        </w:rPr>
        <w:tab/>
      </w:r>
      <w:r w:rsidR="00684F26">
        <w:rPr>
          <w:rFonts w:asciiTheme="minorHAnsi" w:hAnsiTheme="minorHAnsi"/>
          <w:sz w:val="18"/>
          <w:szCs w:val="18"/>
        </w:rPr>
        <w:t>&gt;</w:t>
      </w:r>
      <w:r w:rsidR="00C27EE5">
        <w:rPr>
          <w:rFonts w:asciiTheme="minorHAnsi" w:hAnsiTheme="minorHAnsi"/>
          <w:sz w:val="18"/>
          <w:szCs w:val="18"/>
        </w:rPr>
        <w:t>&gt; Convert P-m3 in pp100m to P.O (P-</w:t>
      </w:r>
      <w:proofErr w:type="spellStart"/>
      <w:r w:rsidR="00C27EE5">
        <w:rPr>
          <w:rFonts w:asciiTheme="minorHAnsi" w:hAnsiTheme="minorHAnsi"/>
          <w:sz w:val="18"/>
          <w:szCs w:val="18"/>
        </w:rPr>
        <w:t>olsen</w:t>
      </w:r>
      <w:proofErr w:type="spellEnd"/>
      <w:r w:rsidR="00C27EE5">
        <w:rPr>
          <w:rFonts w:asciiTheme="minorHAnsi" w:hAnsiTheme="minorHAnsi"/>
          <w:sz w:val="18"/>
          <w:szCs w:val="18"/>
        </w:rPr>
        <w:t xml:space="preserve">) in ppm </w:t>
      </w:r>
      <w:r w:rsidR="008C567C">
        <w:rPr>
          <w:rFonts w:asciiTheme="minorHAnsi" w:hAnsiTheme="minorHAnsi"/>
          <w:sz w:val="18"/>
          <w:szCs w:val="18"/>
        </w:rPr>
        <w:t>(can also be done in QUEFTS script)</w:t>
      </w:r>
      <w:ins w:id="32" w:author="Ruiperez Gonzalez, Maria" w:date="2017-03-01T10:06:00Z">
        <w:r w:rsidR="004D2284">
          <w:rPr>
            <w:rFonts w:asciiTheme="minorHAnsi" w:hAnsiTheme="minorHAnsi"/>
            <w:sz w:val="18"/>
            <w:szCs w:val="18"/>
          </w:rPr>
          <w:t>.</w:t>
        </w:r>
        <w:proofErr w:type="gramEnd"/>
        <w:r w:rsidR="004D2284">
          <w:rPr>
            <w:rFonts w:asciiTheme="minorHAnsi" w:hAnsiTheme="minorHAnsi"/>
            <w:sz w:val="18"/>
            <w:szCs w:val="18"/>
          </w:rPr>
          <w:t xml:space="preserve"> </w:t>
        </w:r>
        <w:proofErr w:type="gramStart"/>
        <w:r w:rsidR="004D2284">
          <w:rPr>
            <w:rFonts w:asciiTheme="minorHAnsi" w:hAnsiTheme="minorHAnsi"/>
            <w:sz w:val="18"/>
            <w:szCs w:val="18"/>
          </w:rPr>
          <w:t>Done when QUEFTS is applied.</w:t>
        </w:r>
      </w:ins>
      <w:proofErr w:type="gramEnd"/>
    </w:p>
    <w:p w:rsidR="00C945F2" w:rsidRDefault="003971F3" w:rsidP="00C27EE5">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P.O (ppm) = 2.36 + 0.37 * [</w:t>
      </w:r>
      <w:r w:rsidR="00984495">
        <w:rPr>
          <w:rFonts w:asciiTheme="minorHAnsi" w:hAnsiTheme="minorHAnsi"/>
          <w:sz w:val="18"/>
          <w:szCs w:val="18"/>
        </w:rPr>
        <w:t>P-m3 / 100</w:t>
      </w:r>
      <w:r>
        <w:rPr>
          <w:rFonts w:asciiTheme="minorHAnsi" w:hAnsiTheme="minorHAnsi"/>
          <w:sz w:val="18"/>
          <w:szCs w:val="18"/>
        </w:rPr>
        <w:t xml:space="preserve">], mixed effect model </w:t>
      </w:r>
      <w:r w:rsidR="008C567C">
        <w:rPr>
          <w:rFonts w:asciiTheme="minorHAnsi" w:hAnsiTheme="minorHAnsi"/>
          <w:sz w:val="18"/>
          <w:szCs w:val="18"/>
        </w:rPr>
        <w:t>(</w:t>
      </w:r>
      <w:r>
        <w:rPr>
          <w:rFonts w:asciiTheme="minorHAnsi" w:hAnsiTheme="minorHAnsi"/>
          <w:sz w:val="18"/>
          <w:szCs w:val="18"/>
        </w:rPr>
        <w:t>Job</w:t>
      </w:r>
      <w:r w:rsidR="008C567C">
        <w:rPr>
          <w:rFonts w:asciiTheme="minorHAnsi" w:hAnsiTheme="minorHAnsi"/>
          <w:sz w:val="18"/>
          <w:szCs w:val="18"/>
        </w:rPr>
        <w:t>)</w:t>
      </w:r>
      <w:r>
        <w:rPr>
          <w:rFonts w:asciiTheme="minorHAnsi" w:hAnsiTheme="minorHAnsi"/>
          <w:sz w:val="18"/>
          <w:szCs w:val="18"/>
        </w:rPr>
        <w:t xml:space="preserve">. </w:t>
      </w:r>
    </w:p>
    <w:p w:rsidR="00C945F2" w:rsidRDefault="00FE76AF" w:rsidP="00FE76AF">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&gt;&gt;&gt; </w:t>
      </w:r>
      <w:r>
        <w:rPr>
          <w:rFonts w:asciiTheme="minorHAnsi" w:hAnsiTheme="minorHAnsi"/>
          <w:sz w:val="18"/>
          <w:szCs w:val="18"/>
        </w:rPr>
        <w:tab/>
      </w:r>
      <w:r>
        <w:rPr>
          <w:rFonts w:asciiTheme="minorHAnsi" w:hAnsiTheme="minorHAnsi"/>
          <w:sz w:val="18"/>
          <w:szCs w:val="18"/>
        </w:rPr>
        <w:tab/>
        <w:t xml:space="preserve">&gt;&gt;&gt; This equation needs verification. </w:t>
      </w:r>
    </w:p>
    <w:p w:rsidR="00C945F2" w:rsidRPr="00C945F2" w:rsidRDefault="00C945F2" w:rsidP="00AB6108">
      <w:pPr>
        <w:ind w:left="1440" w:firstLine="720"/>
        <w:jc w:val="center"/>
        <w:rPr>
          <w:rFonts w:ascii="Times New Roman" w:eastAsia="Times New Roman" w:hAnsi="Times New Roman" w:cs="Times New Roman"/>
          <w:sz w:val="24"/>
          <w:szCs w:val="24"/>
          <w:lang w:eastAsia="en-GB"/>
        </w:rPr>
      </w:pPr>
      <w:r>
        <w:rPr>
          <w:rFonts w:ascii="Proxima Nova" w:eastAsia="Times New Roman" w:hAnsi="Proxima Nova" w:cs="Times New Roman"/>
          <w:noProof/>
          <w:color w:val="353744"/>
          <w:sz w:val="20"/>
          <w:szCs w:val="20"/>
          <w:lang w:eastAsia="en-GB"/>
        </w:rPr>
        <w:drawing>
          <wp:inline distT="0" distB="0" distL="0" distR="0" wp14:anchorId="07AD4B7E" wp14:editId="1E35C2CB">
            <wp:extent cx="984815" cy="770275"/>
            <wp:effectExtent l="0" t="0" r="6350" b="0"/>
            <wp:docPr id="1" name="Picture 1" descr="https://lh4.googleusercontent.com/F1bZFUDpDHAH_SfjbzZZVNY-7uDdphngqeA4_pdfym2dcx8Vg-MrF9lkAhlYdylsE-7GQEhuGhWAWQy9l642IjVdyvl9OUl6bG47r-mZWzLYRX_TNXA_2wk0wFy4wu1iXEQnar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F1bZFUDpDHAH_SfjbzZZVNY-7uDdphngqeA4_pdfym2dcx8Vg-MrF9lkAhlYdylsE-7GQEhuGhWAWQy9l642IjVdyvl9OUl6bG47r-mZWzLYRX_TNXA_2wk0wFy4wu1iXEQnarZa"/>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992267" cy="776103"/>
                    </a:xfrm>
                    <a:prstGeom prst="rect">
                      <a:avLst/>
                    </a:prstGeom>
                    <a:noFill/>
                    <a:ln>
                      <a:noFill/>
                    </a:ln>
                  </pic:spPr>
                </pic:pic>
              </a:graphicData>
            </a:graphic>
          </wp:inline>
        </w:drawing>
      </w:r>
      <w:r>
        <w:rPr>
          <w:noProof/>
          <w:lang w:eastAsia="en-GB"/>
        </w:rPr>
        <w:drawing>
          <wp:inline distT="0" distB="0" distL="0" distR="0" wp14:anchorId="0F7EAB0F" wp14:editId="0975129A">
            <wp:extent cx="1427603" cy="770566"/>
            <wp:effectExtent l="0" t="0" r="127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431193" cy="772504"/>
                    </a:xfrm>
                    <a:prstGeom prst="rect">
                      <a:avLst/>
                    </a:prstGeom>
                  </pic:spPr>
                </pic:pic>
              </a:graphicData>
            </a:graphic>
          </wp:inline>
        </w:drawing>
      </w:r>
      <w:r w:rsidRPr="00C945F2">
        <w:rPr>
          <w:noProof/>
          <w:lang w:eastAsia="en-GB"/>
        </w:rPr>
        <w:t xml:space="preserve"> </w:t>
      </w:r>
      <w:r>
        <w:rPr>
          <w:noProof/>
          <w:lang w:eastAsia="en-GB"/>
        </w:rPr>
        <w:drawing>
          <wp:inline distT="0" distB="0" distL="0" distR="0" wp14:anchorId="6B57619A" wp14:editId="124851FA">
            <wp:extent cx="1631162" cy="762340"/>
            <wp:effectExtent l="0" t="0" r="762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636808" cy="764979"/>
                    </a:xfrm>
                    <a:prstGeom prst="rect">
                      <a:avLst/>
                    </a:prstGeom>
                  </pic:spPr>
                </pic:pic>
              </a:graphicData>
            </a:graphic>
          </wp:inline>
        </w:drawing>
      </w:r>
    </w:p>
    <w:p w:rsidR="00C945F2" w:rsidRDefault="00C945F2" w:rsidP="00C945F2">
      <w:pPr>
        <w:pStyle w:val="NormalWeb"/>
        <w:spacing w:before="0" w:beforeAutospacing="0" w:after="0" w:afterAutospacing="0"/>
        <w:ind w:left="2160" w:firstLine="720"/>
        <w:rPr>
          <w:rFonts w:asciiTheme="minorHAnsi" w:hAnsiTheme="minorHAnsi"/>
          <w:sz w:val="18"/>
          <w:szCs w:val="18"/>
          <w:lang w:val="en-GB" w:eastAsia="en-GB"/>
        </w:rPr>
      </w:pPr>
      <w:r w:rsidRPr="00A84D06">
        <w:rPr>
          <w:rFonts w:asciiTheme="minorHAnsi" w:hAnsiTheme="minorHAnsi"/>
          <w:sz w:val="18"/>
          <w:szCs w:val="18"/>
          <w:lang w:val="en-GB" w:eastAsia="en-GB"/>
        </w:rPr>
        <w:t xml:space="preserve">Source: </w:t>
      </w:r>
      <w:hyperlink r:id="rId39" w:history="1">
        <w:r w:rsidRPr="00A84D06">
          <w:rPr>
            <w:rFonts w:asciiTheme="minorHAnsi" w:hAnsiTheme="minorHAnsi"/>
            <w:sz w:val="18"/>
            <w:szCs w:val="18"/>
            <w:u w:val="single"/>
            <w:lang w:val="en-GB" w:eastAsia="en-GB"/>
          </w:rPr>
          <w:t>Iowa State University</w:t>
        </w:r>
      </w:hyperlink>
      <w:r w:rsidRPr="00A84D06">
        <w:rPr>
          <w:rFonts w:asciiTheme="minorHAnsi" w:hAnsiTheme="minorHAnsi"/>
          <w:sz w:val="18"/>
          <w:szCs w:val="18"/>
          <w:lang w:val="en-GB" w:eastAsia="en-GB"/>
        </w:rPr>
        <w:t>.</w:t>
      </w:r>
    </w:p>
    <w:p w:rsidR="00C945F2" w:rsidRDefault="00C945F2" w:rsidP="00C945F2">
      <w:pPr>
        <w:pStyle w:val="NormalWeb"/>
        <w:spacing w:before="0" w:beforeAutospacing="0" w:after="0" w:afterAutospacing="0"/>
        <w:ind w:left="2880"/>
        <w:rPr>
          <w:rFonts w:asciiTheme="minorHAnsi" w:hAnsiTheme="minorHAnsi"/>
          <w:sz w:val="18"/>
          <w:szCs w:val="18"/>
          <w:lang w:val="en-GB" w:eastAsia="en-GB"/>
        </w:rPr>
      </w:pPr>
      <w:r>
        <w:rPr>
          <w:rFonts w:asciiTheme="minorHAnsi" w:hAnsiTheme="minorHAnsi"/>
          <w:sz w:val="18"/>
          <w:szCs w:val="18"/>
          <w:lang w:val="en-GB" w:eastAsia="en-GB"/>
        </w:rPr>
        <w:t>If pH &lt; 7.05</w:t>
      </w:r>
    </w:p>
    <w:p w:rsidR="00C945F2" w:rsidRPr="00A84D06" w:rsidRDefault="00C945F2" w:rsidP="00C945F2">
      <w:pPr>
        <w:pStyle w:val="NormalWeb"/>
        <w:spacing w:before="0" w:beforeAutospacing="0" w:after="0" w:afterAutospacing="0"/>
        <w:ind w:left="2880" w:firstLine="720"/>
        <w:rPr>
          <w:rFonts w:asciiTheme="minorHAnsi" w:hAnsiTheme="minorHAnsi"/>
          <w:sz w:val="18"/>
          <w:szCs w:val="18"/>
          <w:lang w:val="en-GB" w:eastAsia="en-GB"/>
        </w:rPr>
      </w:pPr>
      <w:r>
        <w:rPr>
          <w:rFonts w:asciiTheme="minorHAnsi" w:hAnsiTheme="minorHAnsi"/>
          <w:sz w:val="18"/>
          <w:szCs w:val="18"/>
          <w:lang w:val="en-GB" w:eastAsia="en-GB"/>
        </w:rPr>
        <w:t>P.O (ppm) = 2.1 + 0.47 * P-m3 (ppm)</w:t>
      </w:r>
    </w:p>
    <w:p w:rsidR="00C945F2" w:rsidRDefault="00C945F2" w:rsidP="00C945F2">
      <w:pPr>
        <w:pStyle w:val="NormalWeb"/>
        <w:spacing w:before="0" w:beforeAutospacing="0" w:after="0" w:afterAutospacing="0"/>
        <w:ind w:left="2880"/>
        <w:rPr>
          <w:rFonts w:asciiTheme="minorHAnsi" w:hAnsiTheme="minorHAnsi"/>
          <w:sz w:val="18"/>
          <w:szCs w:val="18"/>
          <w:lang w:val="en-GB" w:eastAsia="en-GB"/>
        </w:rPr>
      </w:pPr>
      <w:r>
        <w:rPr>
          <w:rFonts w:asciiTheme="minorHAnsi" w:hAnsiTheme="minorHAnsi"/>
          <w:sz w:val="18"/>
          <w:szCs w:val="18"/>
          <w:lang w:val="en-GB" w:eastAsia="en-GB"/>
        </w:rPr>
        <w:t xml:space="preserve">If 7.05 &lt; pH &lt; 7.45  </w:t>
      </w:r>
    </w:p>
    <w:p w:rsidR="00C945F2" w:rsidRPr="00A84D06" w:rsidRDefault="00C945F2" w:rsidP="00C945F2">
      <w:pPr>
        <w:pStyle w:val="NormalWeb"/>
        <w:spacing w:before="0" w:beforeAutospacing="0" w:after="0" w:afterAutospacing="0"/>
        <w:ind w:left="2880" w:firstLine="720"/>
        <w:rPr>
          <w:rFonts w:asciiTheme="minorHAnsi" w:hAnsiTheme="minorHAnsi"/>
          <w:sz w:val="18"/>
          <w:szCs w:val="18"/>
          <w:lang w:val="en-GB" w:eastAsia="en-GB"/>
        </w:rPr>
      </w:pPr>
      <w:r>
        <w:rPr>
          <w:rFonts w:asciiTheme="minorHAnsi" w:hAnsiTheme="minorHAnsi"/>
          <w:sz w:val="18"/>
          <w:szCs w:val="18"/>
          <w:lang w:val="en-GB" w:eastAsia="en-GB"/>
        </w:rPr>
        <w:t>P.O (ppm) = 0.7 + 0.47 * P-m3 (ppm)</w:t>
      </w:r>
    </w:p>
    <w:p w:rsidR="00C945F2" w:rsidRDefault="00C945F2" w:rsidP="00C945F2">
      <w:pPr>
        <w:pStyle w:val="NormalWeb"/>
        <w:spacing w:before="0" w:beforeAutospacing="0" w:after="0" w:afterAutospacing="0"/>
        <w:ind w:left="2880"/>
        <w:rPr>
          <w:rFonts w:asciiTheme="minorHAnsi" w:hAnsiTheme="minorHAnsi"/>
          <w:sz w:val="18"/>
          <w:szCs w:val="18"/>
          <w:lang w:val="en-GB" w:eastAsia="en-GB"/>
        </w:rPr>
      </w:pPr>
      <w:r>
        <w:rPr>
          <w:rFonts w:asciiTheme="minorHAnsi" w:hAnsiTheme="minorHAnsi"/>
          <w:sz w:val="18"/>
          <w:szCs w:val="18"/>
          <w:lang w:val="en-GB" w:eastAsia="en-GB"/>
        </w:rPr>
        <w:t>If pH &gt; 7.45</w:t>
      </w:r>
    </w:p>
    <w:p w:rsidR="00C945F2" w:rsidRPr="00A84D06" w:rsidRDefault="00C945F2" w:rsidP="00C945F2">
      <w:pPr>
        <w:pStyle w:val="NormalWeb"/>
        <w:spacing w:before="0" w:beforeAutospacing="0" w:after="0" w:afterAutospacing="0"/>
        <w:ind w:left="2880" w:firstLine="720"/>
        <w:rPr>
          <w:rFonts w:asciiTheme="minorHAnsi" w:hAnsiTheme="minorHAnsi"/>
          <w:sz w:val="18"/>
          <w:szCs w:val="18"/>
          <w:lang w:val="en-GB" w:eastAsia="en-GB"/>
        </w:rPr>
      </w:pPr>
      <w:r>
        <w:rPr>
          <w:rFonts w:asciiTheme="minorHAnsi" w:hAnsiTheme="minorHAnsi"/>
          <w:sz w:val="18"/>
          <w:szCs w:val="18"/>
          <w:lang w:val="en-GB" w:eastAsia="en-GB"/>
        </w:rPr>
        <w:t>P.O (ppm) = 1.8 + 0.45 * P-m3 (ppm)</w:t>
      </w:r>
    </w:p>
    <w:p w:rsidR="00C945F2" w:rsidRDefault="00C945F2" w:rsidP="00C945F2">
      <w:pPr>
        <w:pStyle w:val="NormalWeb"/>
        <w:spacing w:before="0" w:beforeAutospacing="0" w:after="0" w:afterAutospacing="0"/>
        <w:ind w:left="2880"/>
        <w:rPr>
          <w:rFonts w:asciiTheme="minorHAnsi" w:hAnsiTheme="minorHAnsi"/>
          <w:sz w:val="18"/>
          <w:szCs w:val="18"/>
        </w:rPr>
      </w:pPr>
      <w:r>
        <w:rPr>
          <w:rFonts w:asciiTheme="minorHAnsi" w:hAnsiTheme="minorHAnsi"/>
          <w:sz w:val="18"/>
          <w:szCs w:val="18"/>
        </w:rPr>
        <w:t xml:space="preserve">Simplified: </w:t>
      </w:r>
    </w:p>
    <w:p w:rsidR="00C945F2" w:rsidRDefault="00C945F2" w:rsidP="00C945F2">
      <w:pPr>
        <w:pStyle w:val="NormalWeb"/>
        <w:spacing w:before="0" w:beforeAutospacing="0" w:after="0" w:afterAutospacing="0"/>
        <w:ind w:left="2880" w:firstLine="720"/>
        <w:rPr>
          <w:rFonts w:asciiTheme="minorHAnsi" w:hAnsiTheme="minorHAnsi"/>
          <w:sz w:val="18"/>
          <w:szCs w:val="18"/>
          <w:lang w:val="en-GB" w:eastAsia="en-GB"/>
        </w:rPr>
      </w:pPr>
      <w:r>
        <w:rPr>
          <w:rFonts w:asciiTheme="minorHAnsi" w:hAnsiTheme="minorHAnsi"/>
          <w:sz w:val="18"/>
          <w:szCs w:val="18"/>
          <w:lang w:val="en-GB" w:eastAsia="en-GB"/>
        </w:rPr>
        <w:t>P.O (ppm) = 1.5 + 0.46 * P-m3 (ppm)</w:t>
      </w:r>
    </w:p>
    <w:p w:rsidR="00C945F2" w:rsidRPr="00A84D06" w:rsidRDefault="00C945F2" w:rsidP="00C945F2">
      <w:pPr>
        <w:pStyle w:val="NormalWeb"/>
        <w:spacing w:before="0" w:beforeAutospacing="0" w:after="0" w:afterAutospacing="0"/>
        <w:ind w:left="1440" w:firstLine="720"/>
        <w:rPr>
          <w:rFonts w:asciiTheme="minorHAnsi" w:hAnsiTheme="minorHAnsi"/>
          <w:sz w:val="18"/>
          <w:szCs w:val="18"/>
          <w:lang w:val="en-GB" w:eastAsia="en-GB"/>
        </w:rPr>
      </w:pPr>
    </w:p>
    <w:p w:rsidR="00984495" w:rsidRDefault="00FE76AF" w:rsidP="00FE76AF">
      <w:pPr>
        <w:pStyle w:val="NormalWeb"/>
        <w:spacing w:before="0" w:beforeAutospacing="0" w:after="0" w:afterAutospacing="0"/>
        <w:rPr>
          <w:rFonts w:asciiTheme="minorHAnsi" w:hAnsiTheme="minorHAnsi"/>
          <w:sz w:val="18"/>
          <w:szCs w:val="18"/>
        </w:rPr>
      </w:pPr>
      <w:proofErr w:type="gramStart"/>
      <w:r>
        <w:rPr>
          <w:rFonts w:asciiTheme="minorHAnsi" w:hAnsiTheme="minorHAnsi"/>
          <w:sz w:val="18"/>
          <w:szCs w:val="18"/>
        </w:rPr>
        <w:t>&gt;&gt;</w:t>
      </w:r>
      <w:r>
        <w:rPr>
          <w:rFonts w:asciiTheme="minorHAnsi" w:hAnsiTheme="minorHAnsi"/>
          <w:sz w:val="18"/>
          <w:szCs w:val="18"/>
        </w:rPr>
        <w:tab/>
      </w:r>
      <w:r w:rsidR="00AB6108">
        <w:rPr>
          <w:rFonts w:asciiTheme="minorHAnsi" w:hAnsiTheme="minorHAnsi"/>
          <w:sz w:val="18"/>
          <w:szCs w:val="18"/>
        </w:rPr>
        <w:tab/>
      </w:r>
      <w:r w:rsidR="00684F26">
        <w:rPr>
          <w:rFonts w:asciiTheme="minorHAnsi" w:hAnsiTheme="minorHAnsi"/>
          <w:sz w:val="18"/>
          <w:szCs w:val="18"/>
        </w:rPr>
        <w:t>&gt;</w:t>
      </w:r>
      <w:r w:rsidR="00C27EE5">
        <w:rPr>
          <w:rFonts w:asciiTheme="minorHAnsi" w:hAnsiTheme="minorHAnsi"/>
          <w:sz w:val="18"/>
          <w:szCs w:val="18"/>
        </w:rPr>
        <w:t>&gt; Convert K-m3 in ppm to K-</w:t>
      </w:r>
      <w:r w:rsidR="00ED2473">
        <w:rPr>
          <w:rFonts w:asciiTheme="minorHAnsi" w:hAnsiTheme="minorHAnsi"/>
          <w:sz w:val="18"/>
          <w:szCs w:val="18"/>
        </w:rPr>
        <w:t xml:space="preserve">m3 </w:t>
      </w:r>
      <w:r w:rsidR="00C27EE5">
        <w:rPr>
          <w:rFonts w:asciiTheme="minorHAnsi" w:hAnsiTheme="minorHAnsi"/>
          <w:sz w:val="18"/>
          <w:szCs w:val="18"/>
        </w:rPr>
        <w:t>in cmolc/kg</w:t>
      </w:r>
      <w:r w:rsidR="00ED2473">
        <w:rPr>
          <w:rFonts w:asciiTheme="minorHAnsi" w:hAnsiTheme="minorHAnsi"/>
          <w:sz w:val="18"/>
          <w:szCs w:val="18"/>
        </w:rPr>
        <w:t xml:space="preserve"> (divide by 390)</w:t>
      </w:r>
      <w:r w:rsidR="001348B8">
        <w:rPr>
          <w:rFonts w:asciiTheme="minorHAnsi" w:hAnsiTheme="minorHAnsi"/>
          <w:sz w:val="18"/>
          <w:szCs w:val="18"/>
        </w:rPr>
        <w:t>.</w:t>
      </w:r>
      <w:proofErr w:type="gramEnd"/>
      <w:r w:rsidR="001348B8">
        <w:rPr>
          <w:rFonts w:asciiTheme="minorHAnsi" w:hAnsiTheme="minorHAnsi"/>
          <w:sz w:val="18"/>
          <w:szCs w:val="18"/>
        </w:rPr>
        <w:t xml:space="preserve"> </w:t>
      </w:r>
      <w:r w:rsidR="00AB6108">
        <w:rPr>
          <w:rFonts w:asciiTheme="minorHAnsi" w:hAnsiTheme="minorHAnsi"/>
          <w:sz w:val="18"/>
          <w:szCs w:val="18"/>
        </w:rPr>
        <w:t xml:space="preserve">This </w:t>
      </w:r>
      <w:r w:rsidR="008C567C">
        <w:rPr>
          <w:rFonts w:asciiTheme="minorHAnsi" w:hAnsiTheme="minorHAnsi"/>
          <w:sz w:val="18"/>
          <w:szCs w:val="18"/>
        </w:rPr>
        <w:t>can also be done in QUEFTS script</w:t>
      </w:r>
      <w:r w:rsidR="00AB6108">
        <w:rPr>
          <w:rFonts w:asciiTheme="minorHAnsi" w:hAnsiTheme="minorHAnsi"/>
          <w:sz w:val="18"/>
          <w:szCs w:val="18"/>
        </w:rPr>
        <w:t>.</w:t>
      </w:r>
    </w:p>
    <w:p w:rsidR="00984495" w:rsidRDefault="00C27EE5" w:rsidP="001348B8">
      <w:pPr>
        <w:pStyle w:val="NormalWeb"/>
        <w:spacing w:before="0" w:beforeAutospacing="0" w:after="0" w:afterAutospacing="0"/>
        <w:ind w:left="1440"/>
        <w:rPr>
          <w:rFonts w:asciiTheme="minorHAnsi" w:hAnsiTheme="minorHAnsi"/>
          <w:sz w:val="18"/>
          <w:szCs w:val="18"/>
        </w:rPr>
      </w:pPr>
      <w:r>
        <w:rPr>
          <w:rFonts w:asciiTheme="minorHAnsi" w:hAnsiTheme="minorHAnsi"/>
          <w:sz w:val="18"/>
          <w:szCs w:val="18"/>
        </w:rPr>
        <w:t>(</w:t>
      </w:r>
      <w:r w:rsidR="001348B8">
        <w:rPr>
          <w:rFonts w:asciiTheme="minorHAnsi" w:hAnsiTheme="minorHAnsi"/>
          <w:sz w:val="18"/>
          <w:szCs w:val="18"/>
        </w:rPr>
        <w:t>Job’s QUEFTS</w:t>
      </w:r>
      <w:r>
        <w:rPr>
          <w:rFonts w:asciiTheme="minorHAnsi" w:hAnsiTheme="minorHAnsi"/>
          <w:sz w:val="18"/>
          <w:szCs w:val="18"/>
        </w:rPr>
        <w:t xml:space="preserve"> script is in </w:t>
      </w:r>
      <w:proofErr w:type="spellStart"/>
      <w:r>
        <w:rPr>
          <w:rFonts w:asciiTheme="minorHAnsi" w:hAnsiTheme="minorHAnsi"/>
          <w:sz w:val="18"/>
          <w:szCs w:val="18"/>
        </w:rPr>
        <w:t>mmol</w:t>
      </w:r>
      <w:r w:rsidR="001348B8">
        <w:rPr>
          <w:rFonts w:asciiTheme="minorHAnsi" w:hAnsiTheme="minorHAnsi"/>
          <w:sz w:val="18"/>
          <w:szCs w:val="18"/>
        </w:rPr>
        <w:t>c</w:t>
      </w:r>
      <w:proofErr w:type="spellEnd"/>
      <w:r w:rsidR="001348B8">
        <w:rPr>
          <w:rFonts w:asciiTheme="minorHAnsi" w:hAnsiTheme="minorHAnsi"/>
          <w:sz w:val="18"/>
          <w:szCs w:val="18"/>
        </w:rPr>
        <w:t xml:space="preserve">/kg; thus </w:t>
      </w:r>
      <w:r w:rsidR="00984495">
        <w:rPr>
          <w:rFonts w:asciiTheme="minorHAnsi" w:hAnsiTheme="minorHAnsi"/>
          <w:sz w:val="18"/>
          <w:szCs w:val="18"/>
        </w:rPr>
        <w:t xml:space="preserve">divide </w:t>
      </w:r>
      <w:r w:rsidR="001348B8">
        <w:rPr>
          <w:rFonts w:asciiTheme="minorHAnsi" w:hAnsiTheme="minorHAnsi"/>
          <w:sz w:val="18"/>
          <w:szCs w:val="18"/>
        </w:rPr>
        <w:t>K-m3 by 39</w:t>
      </w:r>
      <w:r>
        <w:rPr>
          <w:rFonts w:asciiTheme="minorHAnsi" w:hAnsiTheme="minorHAnsi"/>
          <w:sz w:val="18"/>
          <w:szCs w:val="18"/>
        </w:rPr>
        <w:t>)</w:t>
      </w:r>
      <w:r w:rsidR="00984495">
        <w:rPr>
          <w:rFonts w:asciiTheme="minorHAnsi" w:hAnsiTheme="minorHAnsi"/>
          <w:sz w:val="18"/>
          <w:szCs w:val="18"/>
        </w:rPr>
        <w:t xml:space="preserve">. </w:t>
      </w:r>
    </w:p>
    <w:p w:rsidR="00FE76AF" w:rsidRDefault="00984495" w:rsidP="001348B8">
      <w:pPr>
        <w:pStyle w:val="NormalWeb"/>
        <w:spacing w:before="0" w:beforeAutospacing="0" w:after="0" w:afterAutospacing="0"/>
        <w:ind w:left="1440"/>
        <w:rPr>
          <w:rFonts w:asciiTheme="minorHAnsi" w:hAnsiTheme="minorHAnsi"/>
          <w:sz w:val="18"/>
          <w:szCs w:val="18"/>
        </w:rPr>
      </w:pPr>
      <w:r>
        <w:rPr>
          <w:rFonts w:asciiTheme="minorHAnsi" w:hAnsiTheme="minorHAnsi"/>
          <w:sz w:val="18"/>
          <w:szCs w:val="18"/>
        </w:rPr>
        <w:t xml:space="preserve">Instead; convert K-m3 in ppm to K-exchangeable (NH4Ac) in </w:t>
      </w:r>
      <w:proofErr w:type="spellStart"/>
      <w:r>
        <w:rPr>
          <w:rFonts w:asciiTheme="minorHAnsi" w:hAnsiTheme="minorHAnsi"/>
          <w:sz w:val="18"/>
          <w:szCs w:val="18"/>
        </w:rPr>
        <w:t>mmolc</w:t>
      </w:r>
      <w:proofErr w:type="spellEnd"/>
      <w:r>
        <w:rPr>
          <w:rFonts w:asciiTheme="minorHAnsi" w:hAnsiTheme="minorHAnsi"/>
          <w:sz w:val="18"/>
          <w:szCs w:val="18"/>
        </w:rPr>
        <w:t>/kg by (Job)</w:t>
      </w:r>
      <w:r w:rsidR="00FE76AF">
        <w:rPr>
          <w:rFonts w:asciiTheme="minorHAnsi" w:hAnsiTheme="minorHAnsi"/>
          <w:sz w:val="18"/>
          <w:szCs w:val="18"/>
        </w:rPr>
        <w:t>:</w:t>
      </w:r>
    </w:p>
    <w:p w:rsidR="00FE76AF" w:rsidRDefault="00FE76AF" w:rsidP="001348B8">
      <w:pPr>
        <w:pStyle w:val="NormalWeb"/>
        <w:spacing w:before="0" w:beforeAutospacing="0" w:after="0" w:afterAutospacing="0"/>
        <w:ind w:left="1440"/>
        <w:rPr>
          <w:rFonts w:asciiTheme="minorHAnsi" w:hAnsiTheme="minorHAnsi"/>
          <w:sz w:val="18"/>
          <w:szCs w:val="18"/>
        </w:rPr>
      </w:pPr>
      <w:r>
        <w:rPr>
          <w:rFonts w:asciiTheme="minorHAnsi" w:hAnsiTheme="minorHAnsi"/>
          <w:sz w:val="18"/>
          <w:szCs w:val="18"/>
        </w:rPr>
        <w:t>K-</w:t>
      </w:r>
      <w:proofErr w:type="spellStart"/>
      <w:r>
        <w:rPr>
          <w:rFonts w:asciiTheme="minorHAnsi" w:hAnsiTheme="minorHAnsi"/>
          <w:sz w:val="18"/>
          <w:szCs w:val="18"/>
        </w:rPr>
        <w:t>exch</w:t>
      </w:r>
      <w:proofErr w:type="spellEnd"/>
      <w:r>
        <w:rPr>
          <w:rFonts w:asciiTheme="minorHAnsi" w:hAnsiTheme="minorHAnsi"/>
          <w:sz w:val="18"/>
          <w:szCs w:val="18"/>
        </w:rPr>
        <w:t xml:space="preserve"> (</w:t>
      </w:r>
      <w:proofErr w:type="spellStart"/>
      <w:r>
        <w:rPr>
          <w:rFonts w:asciiTheme="minorHAnsi" w:hAnsiTheme="minorHAnsi"/>
          <w:sz w:val="18"/>
          <w:szCs w:val="18"/>
        </w:rPr>
        <w:t>mmolc</w:t>
      </w:r>
      <w:proofErr w:type="spellEnd"/>
      <w:r>
        <w:rPr>
          <w:rFonts w:asciiTheme="minorHAnsi" w:hAnsiTheme="minorHAnsi"/>
          <w:sz w:val="18"/>
          <w:szCs w:val="18"/>
        </w:rPr>
        <w:t xml:space="preserve">/kg) = </w:t>
      </w:r>
      <w:r w:rsidR="00984495">
        <w:rPr>
          <w:rFonts w:asciiTheme="minorHAnsi" w:hAnsiTheme="minorHAnsi"/>
          <w:sz w:val="18"/>
          <w:szCs w:val="18"/>
        </w:rPr>
        <w:t>26.43 + 0.986 * K-m3 (</w:t>
      </w:r>
      <w:r>
        <w:rPr>
          <w:rFonts w:asciiTheme="minorHAnsi" w:hAnsiTheme="minorHAnsi"/>
          <w:sz w:val="18"/>
          <w:szCs w:val="18"/>
        </w:rPr>
        <w:t xml:space="preserve">ppm). </w:t>
      </w:r>
    </w:p>
    <w:p w:rsidR="00C27EE5" w:rsidRDefault="00FE76AF" w:rsidP="00FE76AF">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&gt;&gt;&gt; </w:t>
      </w:r>
      <w:r>
        <w:rPr>
          <w:rFonts w:asciiTheme="minorHAnsi" w:hAnsiTheme="minorHAnsi"/>
          <w:sz w:val="18"/>
          <w:szCs w:val="18"/>
        </w:rPr>
        <w:tab/>
      </w:r>
      <w:r>
        <w:rPr>
          <w:rFonts w:asciiTheme="minorHAnsi" w:hAnsiTheme="minorHAnsi"/>
          <w:sz w:val="18"/>
          <w:szCs w:val="18"/>
        </w:rPr>
        <w:tab/>
        <w:t>&gt;&gt;&gt; This equation needs verification (seems incorrect</w:t>
      </w:r>
      <w:r w:rsidR="00984495">
        <w:rPr>
          <w:rFonts w:asciiTheme="minorHAnsi" w:hAnsiTheme="minorHAnsi"/>
          <w:sz w:val="18"/>
          <w:szCs w:val="18"/>
        </w:rPr>
        <w:t xml:space="preserve">) </w:t>
      </w:r>
    </w:p>
    <w:p w:rsidR="00C945F2" w:rsidRDefault="00C945F2" w:rsidP="00B74B5D">
      <w:pPr>
        <w:pStyle w:val="NormalWeb"/>
        <w:spacing w:before="0" w:beforeAutospacing="0" w:after="0" w:afterAutospacing="0"/>
        <w:ind w:left="2880"/>
        <w:rPr>
          <w:rFonts w:asciiTheme="minorHAnsi" w:hAnsiTheme="minorHAnsi"/>
          <w:sz w:val="18"/>
          <w:szCs w:val="18"/>
        </w:rPr>
      </w:pPr>
      <w:r>
        <w:rPr>
          <w:noProof/>
          <w:lang w:val="en-GB" w:eastAsia="en-GB"/>
        </w:rPr>
        <w:drawing>
          <wp:inline distT="0" distB="0" distL="0" distR="0" wp14:anchorId="7B7D8F0D" wp14:editId="1AE5DE82">
            <wp:extent cx="1830705" cy="840419"/>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836809" cy="843221"/>
                    </a:xfrm>
                    <a:prstGeom prst="rect">
                      <a:avLst/>
                    </a:prstGeom>
                  </pic:spPr>
                </pic:pic>
              </a:graphicData>
            </a:graphic>
          </wp:inline>
        </w:drawing>
      </w:r>
    </w:p>
    <w:p w:rsidR="00C945F2" w:rsidRDefault="001E5214" w:rsidP="00B74B5D">
      <w:pPr>
        <w:pStyle w:val="NormalWeb"/>
        <w:spacing w:before="0" w:beforeAutospacing="0" w:after="0" w:afterAutospacing="0"/>
        <w:ind w:left="2880"/>
        <w:rPr>
          <w:rFonts w:asciiTheme="minorHAnsi" w:hAnsiTheme="minorHAnsi"/>
          <w:sz w:val="18"/>
          <w:szCs w:val="18"/>
        </w:rPr>
      </w:pPr>
      <w:r>
        <w:rPr>
          <w:rFonts w:asciiTheme="minorHAnsi" w:hAnsiTheme="minorHAnsi"/>
          <w:sz w:val="18"/>
          <w:szCs w:val="18"/>
        </w:rPr>
        <w:t>If pH &lt; 7.3</w:t>
      </w:r>
    </w:p>
    <w:p w:rsidR="001E5214" w:rsidRDefault="001E5214" w:rsidP="00B74B5D">
      <w:pPr>
        <w:pStyle w:val="NormalWeb"/>
        <w:spacing w:before="0" w:beforeAutospacing="0" w:after="0" w:afterAutospacing="0"/>
        <w:ind w:left="2880"/>
        <w:rPr>
          <w:rFonts w:asciiTheme="minorHAnsi" w:hAnsiTheme="minorHAnsi"/>
          <w:sz w:val="18"/>
          <w:szCs w:val="18"/>
        </w:rPr>
      </w:pPr>
      <w:r>
        <w:rPr>
          <w:rFonts w:asciiTheme="minorHAnsi" w:hAnsiTheme="minorHAnsi"/>
          <w:sz w:val="18"/>
          <w:szCs w:val="18"/>
        </w:rPr>
        <w:tab/>
        <w:t>K-</w:t>
      </w:r>
      <w:proofErr w:type="spellStart"/>
      <w:r>
        <w:rPr>
          <w:rFonts w:asciiTheme="minorHAnsi" w:hAnsiTheme="minorHAnsi"/>
          <w:sz w:val="18"/>
          <w:szCs w:val="18"/>
        </w:rPr>
        <w:t>exch</w:t>
      </w:r>
      <w:proofErr w:type="spellEnd"/>
      <w:r>
        <w:rPr>
          <w:rFonts w:asciiTheme="minorHAnsi" w:hAnsiTheme="minorHAnsi"/>
          <w:sz w:val="18"/>
          <w:szCs w:val="18"/>
        </w:rPr>
        <w:t xml:space="preserve"> (ppm) = [K-m3 (ppm) – 14.5] / 0.825</w:t>
      </w:r>
    </w:p>
    <w:p w:rsidR="00B74B5D" w:rsidRDefault="001E5214" w:rsidP="00B74B5D">
      <w:pPr>
        <w:pStyle w:val="NormalWeb"/>
        <w:spacing w:before="0" w:beforeAutospacing="0" w:after="0" w:afterAutospacing="0"/>
        <w:ind w:left="2880"/>
        <w:rPr>
          <w:rFonts w:asciiTheme="minorHAnsi" w:hAnsiTheme="minorHAnsi"/>
          <w:sz w:val="18"/>
          <w:szCs w:val="18"/>
        </w:rPr>
      </w:pPr>
      <w:r>
        <w:rPr>
          <w:rFonts w:asciiTheme="minorHAnsi" w:hAnsiTheme="minorHAnsi"/>
          <w:sz w:val="18"/>
          <w:szCs w:val="18"/>
        </w:rPr>
        <w:tab/>
        <w:t>K-</w:t>
      </w:r>
      <w:proofErr w:type="spellStart"/>
      <w:r>
        <w:rPr>
          <w:rFonts w:asciiTheme="minorHAnsi" w:hAnsiTheme="minorHAnsi"/>
          <w:sz w:val="18"/>
          <w:szCs w:val="18"/>
        </w:rPr>
        <w:t>exch</w:t>
      </w:r>
      <w:proofErr w:type="spellEnd"/>
      <w:r>
        <w:rPr>
          <w:rFonts w:asciiTheme="minorHAnsi" w:hAnsiTheme="minorHAnsi"/>
          <w:sz w:val="18"/>
          <w:szCs w:val="18"/>
        </w:rPr>
        <w:t xml:space="preserve"> (</w:t>
      </w:r>
      <w:proofErr w:type="spellStart"/>
      <w:r>
        <w:rPr>
          <w:rFonts w:asciiTheme="minorHAnsi" w:hAnsiTheme="minorHAnsi"/>
          <w:sz w:val="18"/>
          <w:szCs w:val="18"/>
        </w:rPr>
        <w:t>mmolc</w:t>
      </w:r>
      <w:proofErr w:type="spellEnd"/>
      <w:r>
        <w:rPr>
          <w:rFonts w:asciiTheme="minorHAnsi" w:hAnsiTheme="minorHAnsi"/>
          <w:sz w:val="18"/>
          <w:szCs w:val="18"/>
        </w:rPr>
        <w:t xml:space="preserve">/kg) = [[K-m3 (ppm) – 14.5] / 0.825] / 39 = [K-m3 (ppm) – 14.5] / 32.2 </w:t>
      </w:r>
    </w:p>
    <w:p w:rsidR="001E5214" w:rsidRDefault="00B74B5D" w:rsidP="00B74B5D">
      <w:pPr>
        <w:pStyle w:val="NormalWeb"/>
        <w:spacing w:before="0" w:beforeAutospacing="0" w:after="0" w:afterAutospacing="0"/>
        <w:ind w:left="2880" w:firstLine="720"/>
        <w:rPr>
          <w:rFonts w:asciiTheme="minorHAnsi" w:hAnsiTheme="minorHAnsi"/>
          <w:sz w:val="18"/>
          <w:szCs w:val="18"/>
        </w:rPr>
      </w:pPr>
      <w:r>
        <w:rPr>
          <w:rFonts w:asciiTheme="minorHAnsi" w:hAnsiTheme="minorHAnsi"/>
          <w:sz w:val="18"/>
          <w:szCs w:val="18"/>
        </w:rPr>
        <w:t>= -0.45 + 0.031 * K-m3</w:t>
      </w:r>
    </w:p>
    <w:p w:rsidR="001E5214" w:rsidRDefault="001E5214" w:rsidP="00B74B5D">
      <w:pPr>
        <w:pStyle w:val="NormalWeb"/>
        <w:spacing w:before="0" w:beforeAutospacing="0" w:after="0" w:afterAutospacing="0"/>
        <w:ind w:left="2880"/>
        <w:rPr>
          <w:rFonts w:asciiTheme="minorHAnsi" w:hAnsiTheme="minorHAnsi"/>
          <w:sz w:val="18"/>
          <w:szCs w:val="18"/>
        </w:rPr>
      </w:pPr>
      <w:r>
        <w:rPr>
          <w:rFonts w:asciiTheme="minorHAnsi" w:hAnsiTheme="minorHAnsi"/>
          <w:sz w:val="18"/>
          <w:szCs w:val="18"/>
        </w:rPr>
        <w:t>If pH &gt; 7.3</w:t>
      </w:r>
    </w:p>
    <w:p w:rsidR="001E5214" w:rsidRDefault="001E5214" w:rsidP="00B74B5D">
      <w:pPr>
        <w:pStyle w:val="NormalWeb"/>
        <w:spacing w:before="0" w:beforeAutospacing="0" w:after="0" w:afterAutospacing="0"/>
        <w:ind w:left="2880"/>
        <w:rPr>
          <w:rFonts w:asciiTheme="minorHAnsi" w:hAnsiTheme="minorHAnsi"/>
          <w:sz w:val="18"/>
          <w:szCs w:val="18"/>
        </w:rPr>
      </w:pPr>
      <w:r>
        <w:rPr>
          <w:rFonts w:asciiTheme="minorHAnsi" w:hAnsiTheme="minorHAnsi"/>
          <w:sz w:val="18"/>
          <w:szCs w:val="18"/>
        </w:rPr>
        <w:tab/>
        <w:t>K-</w:t>
      </w:r>
      <w:proofErr w:type="spellStart"/>
      <w:r>
        <w:rPr>
          <w:rFonts w:asciiTheme="minorHAnsi" w:hAnsiTheme="minorHAnsi"/>
          <w:sz w:val="18"/>
          <w:szCs w:val="18"/>
        </w:rPr>
        <w:t>exch</w:t>
      </w:r>
      <w:proofErr w:type="spellEnd"/>
      <w:r>
        <w:rPr>
          <w:rFonts w:asciiTheme="minorHAnsi" w:hAnsiTheme="minorHAnsi"/>
          <w:sz w:val="18"/>
          <w:szCs w:val="18"/>
        </w:rPr>
        <w:t xml:space="preserve"> (ppm) = [K-m3 (ppm) – 21] / 0.73</w:t>
      </w:r>
    </w:p>
    <w:p w:rsidR="001E5214" w:rsidRDefault="001E5214" w:rsidP="00B74B5D">
      <w:pPr>
        <w:pStyle w:val="NormalWeb"/>
        <w:spacing w:before="0" w:beforeAutospacing="0" w:after="0" w:afterAutospacing="0"/>
        <w:ind w:left="2880"/>
        <w:rPr>
          <w:rFonts w:asciiTheme="minorHAnsi" w:hAnsiTheme="minorHAnsi"/>
          <w:sz w:val="18"/>
          <w:szCs w:val="18"/>
        </w:rPr>
      </w:pPr>
      <w:r>
        <w:rPr>
          <w:rFonts w:asciiTheme="minorHAnsi" w:hAnsiTheme="minorHAnsi"/>
          <w:sz w:val="18"/>
          <w:szCs w:val="18"/>
        </w:rPr>
        <w:tab/>
        <w:t>K-</w:t>
      </w:r>
      <w:proofErr w:type="spellStart"/>
      <w:r>
        <w:rPr>
          <w:rFonts w:asciiTheme="minorHAnsi" w:hAnsiTheme="minorHAnsi"/>
          <w:sz w:val="18"/>
          <w:szCs w:val="18"/>
        </w:rPr>
        <w:t>exch</w:t>
      </w:r>
      <w:proofErr w:type="spellEnd"/>
      <w:r>
        <w:rPr>
          <w:rFonts w:asciiTheme="minorHAnsi" w:hAnsiTheme="minorHAnsi"/>
          <w:sz w:val="18"/>
          <w:szCs w:val="18"/>
        </w:rPr>
        <w:t xml:space="preserve"> (</w:t>
      </w:r>
      <w:proofErr w:type="spellStart"/>
      <w:r>
        <w:rPr>
          <w:rFonts w:asciiTheme="minorHAnsi" w:hAnsiTheme="minorHAnsi"/>
          <w:sz w:val="18"/>
          <w:szCs w:val="18"/>
        </w:rPr>
        <w:t>mmolc</w:t>
      </w:r>
      <w:proofErr w:type="spellEnd"/>
      <w:r>
        <w:rPr>
          <w:rFonts w:asciiTheme="minorHAnsi" w:hAnsiTheme="minorHAnsi"/>
          <w:sz w:val="18"/>
          <w:szCs w:val="18"/>
        </w:rPr>
        <w:t xml:space="preserve">/kg) = [[K-m3 (ppm) – 21] / 0.73] / 39 = [K-m3 (ppm) – 21] / 28.5 </w:t>
      </w:r>
    </w:p>
    <w:p w:rsidR="00B74B5D" w:rsidRDefault="00B74B5D" w:rsidP="00B74B5D">
      <w:pPr>
        <w:pStyle w:val="NormalWeb"/>
        <w:spacing w:before="0" w:beforeAutospacing="0" w:after="0" w:afterAutospacing="0"/>
        <w:ind w:left="2880"/>
        <w:rPr>
          <w:rFonts w:asciiTheme="minorHAnsi" w:hAnsiTheme="minorHAnsi"/>
          <w:sz w:val="18"/>
          <w:szCs w:val="18"/>
        </w:rPr>
      </w:pPr>
      <w:r>
        <w:rPr>
          <w:rFonts w:asciiTheme="minorHAnsi" w:hAnsiTheme="minorHAnsi"/>
          <w:sz w:val="18"/>
          <w:szCs w:val="18"/>
        </w:rPr>
        <w:tab/>
        <w:t>= -0.738 + 0.035 * K-m3</w:t>
      </w:r>
    </w:p>
    <w:p w:rsidR="00C945F2" w:rsidRDefault="00C945F2" w:rsidP="00A84D06">
      <w:pPr>
        <w:pStyle w:val="NormalWeb"/>
        <w:spacing w:before="0" w:beforeAutospacing="0" w:after="0" w:afterAutospacing="0"/>
        <w:ind w:left="1440"/>
        <w:rPr>
          <w:rFonts w:asciiTheme="minorHAnsi" w:hAnsiTheme="minorHAnsi"/>
          <w:sz w:val="18"/>
          <w:szCs w:val="18"/>
        </w:rPr>
      </w:pPr>
    </w:p>
    <w:p w:rsidR="00C27EE5" w:rsidRDefault="00AB6108" w:rsidP="00AB6108">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r>
      <w:r>
        <w:rPr>
          <w:rFonts w:asciiTheme="minorHAnsi" w:hAnsiTheme="minorHAnsi"/>
          <w:sz w:val="18"/>
          <w:szCs w:val="18"/>
        </w:rPr>
        <w:tab/>
      </w:r>
      <w:r w:rsidR="00C27EE5">
        <w:rPr>
          <w:rFonts w:asciiTheme="minorHAnsi" w:hAnsiTheme="minorHAnsi"/>
          <w:sz w:val="18"/>
          <w:szCs w:val="18"/>
        </w:rPr>
        <w:t xml:space="preserve">&gt; Verify </w:t>
      </w:r>
      <w:r w:rsidR="00984495">
        <w:rPr>
          <w:rFonts w:asciiTheme="minorHAnsi" w:hAnsiTheme="minorHAnsi"/>
          <w:sz w:val="18"/>
          <w:szCs w:val="18"/>
        </w:rPr>
        <w:t xml:space="preserve">if </w:t>
      </w:r>
      <w:r w:rsidR="00C27EE5">
        <w:rPr>
          <w:rFonts w:asciiTheme="minorHAnsi" w:hAnsiTheme="minorHAnsi"/>
          <w:sz w:val="18"/>
          <w:szCs w:val="18"/>
        </w:rPr>
        <w:t xml:space="preserve">OC </w:t>
      </w:r>
      <w:r w:rsidR="00984495">
        <w:rPr>
          <w:rFonts w:asciiTheme="minorHAnsi" w:hAnsiTheme="minorHAnsi"/>
          <w:sz w:val="18"/>
          <w:szCs w:val="18"/>
        </w:rPr>
        <w:t xml:space="preserve">map </w:t>
      </w:r>
      <w:r w:rsidR="00C27EE5">
        <w:rPr>
          <w:rFonts w:asciiTheme="minorHAnsi" w:hAnsiTheme="minorHAnsi"/>
          <w:sz w:val="18"/>
          <w:szCs w:val="18"/>
        </w:rPr>
        <w:t xml:space="preserve">is in </w:t>
      </w:r>
      <w:r w:rsidR="004C34C6">
        <w:rPr>
          <w:rFonts w:asciiTheme="minorHAnsi" w:hAnsiTheme="minorHAnsi"/>
          <w:sz w:val="18"/>
          <w:szCs w:val="18"/>
        </w:rPr>
        <w:t>g/kg (checked; is okay)</w:t>
      </w:r>
      <w:r w:rsidR="00984495">
        <w:rPr>
          <w:rFonts w:asciiTheme="minorHAnsi" w:hAnsiTheme="minorHAnsi"/>
          <w:sz w:val="18"/>
          <w:szCs w:val="18"/>
        </w:rPr>
        <w:t xml:space="preserve">. </w:t>
      </w:r>
    </w:p>
    <w:p w:rsidR="00984495" w:rsidRDefault="00FE76AF" w:rsidP="00AB6108">
      <w:pPr>
        <w:pStyle w:val="NormalWeb"/>
        <w:spacing w:before="0" w:beforeAutospacing="0" w:after="0" w:afterAutospacing="0"/>
        <w:ind w:left="1440" w:hanging="1440"/>
        <w:rPr>
          <w:rFonts w:asciiTheme="minorHAnsi" w:hAnsiTheme="minorHAnsi"/>
          <w:sz w:val="18"/>
          <w:szCs w:val="18"/>
        </w:rPr>
      </w:pPr>
      <w:r>
        <w:rPr>
          <w:rFonts w:asciiTheme="minorHAnsi" w:hAnsiTheme="minorHAnsi"/>
          <w:sz w:val="18"/>
          <w:szCs w:val="18"/>
        </w:rPr>
        <w:t xml:space="preserve">&gt;&gt; </w:t>
      </w:r>
      <w:r>
        <w:rPr>
          <w:rFonts w:asciiTheme="minorHAnsi" w:hAnsiTheme="minorHAnsi"/>
          <w:sz w:val="18"/>
          <w:szCs w:val="18"/>
        </w:rPr>
        <w:tab/>
      </w:r>
      <w:r w:rsidR="00AB6108">
        <w:rPr>
          <w:rFonts w:asciiTheme="minorHAnsi" w:hAnsiTheme="minorHAnsi"/>
          <w:sz w:val="18"/>
          <w:szCs w:val="18"/>
        </w:rPr>
        <w:t>&gt;</w:t>
      </w:r>
      <w:r w:rsidR="0082644C">
        <w:rPr>
          <w:rFonts w:asciiTheme="minorHAnsi" w:hAnsiTheme="minorHAnsi"/>
          <w:sz w:val="18"/>
          <w:szCs w:val="18"/>
        </w:rPr>
        <w:t xml:space="preserve">&gt; Note, these soil maps are aggregated to 30 cm while QUEFTS assumes 20 cm. </w:t>
      </w:r>
      <w:commentRangeStart w:id="33"/>
      <w:r w:rsidR="00AB6108">
        <w:rPr>
          <w:rFonts w:asciiTheme="minorHAnsi" w:hAnsiTheme="minorHAnsi"/>
          <w:sz w:val="18"/>
          <w:szCs w:val="18"/>
        </w:rPr>
        <w:t>Consider if w</w:t>
      </w:r>
      <w:r w:rsidR="00984495">
        <w:rPr>
          <w:rFonts w:asciiTheme="minorHAnsi" w:hAnsiTheme="minorHAnsi"/>
          <w:sz w:val="18"/>
          <w:szCs w:val="18"/>
        </w:rPr>
        <w:t>orthwhile to use the original predictions at 250m and re-aggregate over 20 cm? Or assess a correction factor from profile data?</w:t>
      </w:r>
      <w:commentRangeEnd w:id="33"/>
      <w:r w:rsidR="004D2284">
        <w:rPr>
          <w:rStyle w:val="CommentReference"/>
          <w:rFonts w:ascii="Verdana" w:eastAsiaTheme="minorHAnsi" w:hAnsi="Verdana" w:cstheme="minorBidi"/>
          <w:lang w:val="en-GB"/>
        </w:rPr>
        <w:commentReference w:id="33"/>
      </w:r>
    </w:p>
    <w:p w:rsidR="00AB6108" w:rsidRDefault="00AB6108" w:rsidP="00AB6108">
      <w:pPr>
        <w:pStyle w:val="NormalWeb"/>
        <w:spacing w:before="0" w:beforeAutospacing="0" w:after="0" w:afterAutospacing="0"/>
        <w:ind w:left="720" w:firstLine="720"/>
        <w:rPr>
          <w:rFonts w:asciiTheme="minorHAnsi" w:hAnsiTheme="minorHAnsi"/>
          <w:sz w:val="18"/>
          <w:szCs w:val="18"/>
        </w:rPr>
      </w:pPr>
    </w:p>
    <w:p w:rsidR="00AB6108" w:rsidRDefault="00AB6108" w:rsidP="00AB6108">
      <w:pPr>
        <w:pStyle w:val="NormalWeb"/>
        <w:spacing w:before="0" w:beforeAutospacing="0" w:after="0" w:afterAutospacing="0"/>
        <w:ind w:left="720" w:firstLine="720"/>
        <w:rPr>
          <w:rFonts w:asciiTheme="minorHAnsi" w:hAnsiTheme="minorHAnsi"/>
          <w:sz w:val="18"/>
          <w:szCs w:val="18"/>
        </w:rPr>
      </w:pPr>
      <w:commentRangeStart w:id="34"/>
      <w:r>
        <w:rPr>
          <w:rFonts w:asciiTheme="minorHAnsi" w:hAnsiTheme="minorHAnsi"/>
          <w:sz w:val="18"/>
          <w:szCs w:val="18"/>
        </w:rPr>
        <w:t>- We calculate absolute soil contents of N, P, K (kg/ha) from relative contents (ppm) in soil over 30 cm depth</w:t>
      </w:r>
      <w:commentRangeEnd w:id="34"/>
      <w:r w:rsidR="004D2284">
        <w:rPr>
          <w:rStyle w:val="CommentReference"/>
          <w:rFonts w:ascii="Verdana" w:eastAsiaTheme="minorHAnsi" w:hAnsi="Verdana" w:cstheme="minorBidi"/>
          <w:lang w:val="en-GB"/>
        </w:rPr>
        <w:commentReference w:id="34"/>
      </w:r>
      <w:ins w:id="35" w:author="Johan LEENAARS" w:date="2017-03-01T11:46:00Z">
        <w:r w:rsidR="00AC3068">
          <w:rPr>
            <w:rFonts w:asciiTheme="minorHAnsi" w:hAnsiTheme="minorHAnsi"/>
            <w:sz w:val="18"/>
            <w:szCs w:val="18"/>
          </w:rPr>
          <w:t>. Ok.</w:t>
        </w:r>
      </w:ins>
    </w:p>
    <w:p w:rsidR="00AB6108" w:rsidRDefault="00AB6108" w:rsidP="00EA769C">
      <w:pPr>
        <w:pStyle w:val="NormalWeb"/>
        <w:spacing w:before="0" w:beforeAutospacing="0" w:after="0" w:afterAutospacing="0"/>
        <w:ind w:firstLine="720"/>
        <w:rPr>
          <w:rFonts w:asciiTheme="minorHAnsi" w:hAnsiTheme="minorHAnsi"/>
          <w:sz w:val="18"/>
          <w:szCs w:val="18"/>
        </w:rPr>
      </w:pPr>
    </w:p>
    <w:p w:rsidR="00EA769C" w:rsidRDefault="008C567C" w:rsidP="00EA769C">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 xml:space="preserve"> /</w:t>
      </w:r>
      <w:proofErr w:type="spellStart"/>
      <w:r>
        <w:rPr>
          <w:rFonts w:asciiTheme="minorHAnsi" w:hAnsiTheme="minorHAnsi"/>
          <w:sz w:val="18"/>
          <w:szCs w:val="18"/>
        </w:rPr>
        <w:t>InputData</w:t>
      </w:r>
      <w:proofErr w:type="spellEnd"/>
      <w:r>
        <w:rPr>
          <w:rFonts w:asciiTheme="minorHAnsi" w:hAnsiTheme="minorHAnsi"/>
          <w:sz w:val="18"/>
          <w:szCs w:val="18"/>
        </w:rPr>
        <w:t>/</w:t>
      </w:r>
      <w:proofErr w:type="spellStart"/>
      <w:r>
        <w:rPr>
          <w:rFonts w:asciiTheme="minorHAnsi" w:hAnsiTheme="minorHAnsi"/>
          <w:sz w:val="18"/>
          <w:szCs w:val="18"/>
        </w:rPr>
        <w:t>GridData</w:t>
      </w:r>
      <w:proofErr w:type="spellEnd"/>
      <w:r>
        <w:rPr>
          <w:rFonts w:asciiTheme="minorHAnsi" w:hAnsiTheme="minorHAnsi"/>
          <w:sz w:val="18"/>
          <w:szCs w:val="18"/>
        </w:rPr>
        <w:t>/Soil/</w:t>
      </w:r>
      <w:proofErr w:type="spellStart"/>
      <w:r w:rsidR="00EA769C">
        <w:rPr>
          <w:rFonts w:asciiTheme="minorHAnsi" w:hAnsiTheme="minorHAnsi"/>
          <w:sz w:val="18"/>
          <w:szCs w:val="18"/>
        </w:rPr>
        <w:t>To_KgPerHa</w:t>
      </w:r>
      <w:proofErr w:type="spellEnd"/>
      <w:r w:rsidR="00EA769C">
        <w:rPr>
          <w:rFonts w:asciiTheme="minorHAnsi" w:hAnsiTheme="minorHAnsi"/>
          <w:sz w:val="18"/>
          <w:szCs w:val="18"/>
        </w:rPr>
        <w:t>/</w:t>
      </w:r>
    </w:p>
    <w:p w:rsidR="00EA769C" w:rsidRDefault="00EA769C" w:rsidP="00EA769C">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t>BLDFIE_M_agg30cm_AF_1km.tif</w:t>
      </w:r>
      <w:r>
        <w:rPr>
          <w:rFonts w:asciiTheme="minorHAnsi" w:hAnsiTheme="minorHAnsi"/>
          <w:sz w:val="18"/>
          <w:szCs w:val="18"/>
        </w:rPr>
        <w:tab/>
        <w:t>, bulk density fine earth in kg/m3</w:t>
      </w:r>
      <w:ins w:id="36" w:author="Ruiperez Gonzalez, Maria" w:date="2017-03-01T10:16:00Z">
        <w:r w:rsidR="00D52052">
          <w:rPr>
            <w:rFonts w:asciiTheme="minorHAnsi" w:hAnsiTheme="minorHAnsi"/>
            <w:sz w:val="18"/>
            <w:szCs w:val="18"/>
          </w:rPr>
          <w:t>, from GYGA project</w:t>
        </w:r>
      </w:ins>
    </w:p>
    <w:p w:rsidR="00EA769C" w:rsidRDefault="00EA769C" w:rsidP="00EA769C">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CRFVOL_M_agg30cm_AF_1km.tif</w:t>
      </w:r>
      <w:r>
        <w:rPr>
          <w:rFonts w:asciiTheme="minorHAnsi" w:hAnsiTheme="minorHAnsi"/>
          <w:sz w:val="18"/>
          <w:szCs w:val="18"/>
        </w:rPr>
        <w:tab/>
        <w:t>, volumetric coarse fragments in v%</w:t>
      </w:r>
      <w:ins w:id="37" w:author="Ruiperez Gonzalez, Maria" w:date="2017-03-01T10:16:00Z">
        <w:r w:rsidR="00D52052">
          <w:rPr>
            <w:rFonts w:asciiTheme="minorHAnsi" w:hAnsiTheme="minorHAnsi"/>
            <w:sz w:val="18"/>
            <w:szCs w:val="18"/>
          </w:rPr>
          <w:t xml:space="preserve">, </w:t>
        </w:r>
      </w:ins>
    </w:p>
    <w:p w:rsidR="00AB6108" w:rsidRDefault="00AB6108" w:rsidP="00AB6108">
      <w:pPr>
        <w:pStyle w:val="NormalWeb"/>
        <w:spacing w:before="0" w:beforeAutospacing="0" w:after="0" w:afterAutospacing="0"/>
        <w:ind w:left="720" w:firstLine="720"/>
        <w:rPr>
          <w:rFonts w:asciiTheme="minorHAnsi" w:hAnsiTheme="minorHAnsi"/>
          <w:sz w:val="18"/>
          <w:szCs w:val="18"/>
        </w:rPr>
      </w:pPr>
    </w:p>
    <w:p w:rsidR="00AB6108" w:rsidRDefault="00AB6108" w:rsidP="00AB6108">
      <w:pPr>
        <w:pStyle w:val="NormalWeb"/>
        <w:spacing w:before="0" w:beforeAutospacing="0" w:after="0" w:afterAutospacing="0"/>
        <w:ind w:left="1440"/>
        <w:rPr>
          <w:rFonts w:asciiTheme="minorHAnsi" w:hAnsiTheme="minorHAnsi"/>
          <w:sz w:val="18"/>
          <w:szCs w:val="18"/>
        </w:rPr>
      </w:pPr>
      <w:commentRangeStart w:id="38"/>
      <w:r>
        <w:rPr>
          <w:rFonts w:asciiTheme="minorHAnsi" w:hAnsiTheme="minorHAnsi"/>
          <w:sz w:val="18"/>
          <w:szCs w:val="18"/>
        </w:rPr>
        <w:t>- We calculate effective absolute soil contents of N, P, K (kg/ha) from relative contents (ppm) in effective soil over 30 cm depth</w:t>
      </w:r>
      <w:commentRangeEnd w:id="38"/>
      <w:r w:rsidR="00D52052">
        <w:rPr>
          <w:rStyle w:val="CommentReference"/>
          <w:rFonts w:ascii="Verdana" w:eastAsiaTheme="minorHAnsi" w:hAnsi="Verdana" w:cstheme="minorBidi"/>
          <w:lang w:val="en-GB"/>
        </w:rPr>
        <w:commentReference w:id="38"/>
      </w:r>
    </w:p>
    <w:p w:rsidR="00315DFC" w:rsidRDefault="00315DFC" w:rsidP="005C0F9B">
      <w:pPr>
        <w:pStyle w:val="NormalWeb"/>
        <w:spacing w:before="0" w:beforeAutospacing="0" w:after="0" w:afterAutospacing="0"/>
        <w:ind w:left="720" w:firstLine="720"/>
        <w:rPr>
          <w:rFonts w:asciiTheme="minorHAnsi" w:hAnsiTheme="minorHAnsi"/>
          <w:sz w:val="18"/>
          <w:szCs w:val="18"/>
        </w:rPr>
      </w:pPr>
    </w:p>
    <w:p w:rsidR="00315DFC" w:rsidRDefault="00315DFC" w:rsidP="00315DFC">
      <w:pPr>
        <w:pStyle w:val="NormalWeb"/>
        <w:spacing w:before="0" w:beforeAutospacing="0" w:after="0" w:afterAutospacing="0"/>
        <w:ind w:firstLine="720"/>
        <w:rPr>
          <w:rFonts w:asciiTheme="minorHAnsi" w:hAnsiTheme="minorHAnsi"/>
          <w:sz w:val="18"/>
          <w:szCs w:val="18"/>
        </w:rPr>
      </w:pPr>
      <w:r>
        <w:rPr>
          <w:rFonts w:asciiTheme="minorHAnsi" w:hAnsiTheme="minorHAnsi"/>
          <w:sz w:val="18"/>
          <w:szCs w:val="18"/>
        </w:rPr>
        <w:t>MassiveStorage/IFDC_upscale/InputData/GridData/GAEZ_attainableYields/</w:t>
      </w:r>
      <w:r>
        <w:rPr>
          <w:rFonts w:asciiTheme="minorHAnsi" w:hAnsiTheme="minorHAnsi"/>
          <w:sz w:val="18"/>
          <w:szCs w:val="18"/>
        </w:rPr>
        <w:tab/>
      </w:r>
      <w:r>
        <w:rPr>
          <w:rFonts w:asciiTheme="minorHAnsi" w:hAnsiTheme="minorHAnsi"/>
          <w:sz w:val="18"/>
          <w:szCs w:val="18"/>
        </w:rPr>
        <w:tab/>
        <w:t>&gt; crop specific grids</w:t>
      </w:r>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proofErr w:type="spellStart"/>
      <w:r>
        <w:rPr>
          <w:rFonts w:asciiTheme="minorHAnsi" w:hAnsiTheme="minorHAnsi"/>
          <w:sz w:val="18"/>
          <w:szCs w:val="18"/>
        </w:rPr>
        <w:t>Cassave_rainfed_intermed_baseline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39" w:author="Ruiperez Gonzalez, Maria" w:date="2017-03-01T10:20:00Z">
        <w:r w:rsidR="00D52052">
          <w:rPr>
            <w:rFonts w:asciiTheme="minorHAnsi" w:hAnsiTheme="minorHAnsi"/>
            <w:sz w:val="18"/>
            <w:szCs w:val="18"/>
          </w:rPr>
          <w:t>, done</w:t>
        </w:r>
      </w:ins>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proofErr w:type="spellStart"/>
      <w:r>
        <w:rPr>
          <w:rFonts w:asciiTheme="minorHAnsi" w:hAnsiTheme="minorHAnsi"/>
          <w:sz w:val="18"/>
          <w:szCs w:val="18"/>
        </w:rPr>
        <w:t>Maize_rainfed_intermed_baseline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40" w:author="Ruiperez Gonzalez, Maria" w:date="2017-03-01T10:20:00Z">
        <w:r w:rsidR="00D52052">
          <w:rPr>
            <w:rFonts w:asciiTheme="minorHAnsi" w:hAnsiTheme="minorHAnsi"/>
            <w:sz w:val="18"/>
            <w:szCs w:val="18"/>
          </w:rPr>
          <w:t>, done</w:t>
        </w:r>
      </w:ins>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proofErr w:type="spellStart"/>
      <w:r>
        <w:rPr>
          <w:rFonts w:asciiTheme="minorHAnsi" w:hAnsiTheme="minorHAnsi"/>
          <w:sz w:val="18"/>
          <w:szCs w:val="18"/>
        </w:rPr>
        <w:t>Millet_rainfed_intermed_baseline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41" w:author="Ruiperez Gonzalez, Maria" w:date="2017-03-01T10:20:00Z">
        <w:r w:rsidR="00D52052">
          <w:rPr>
            <w:rFonts w:asciiTheme="minorHAnsi" w:hAnsiTheme="minorHAnsi"/>
            <w:sz w:val="18"/>
            <w:szCs w:val="18"/>
          </w:rPr>
          <w:t>, done</w:t>
        </w:r>
      </w:ins>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proofErr w:type="spellStart"/>
      <w:r>
        <w:rPr>
          <w:rFonts w:asciiTheme="minorHAnsi" w:hAnsiTheme="minorHAnsi"/>
          <w:sz w:val="18"/>
          <w:szCs w:val="18"/>
        </w:rPr>
        <w:t>Rice_irrigated_intermed_baseline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42" w:author="Ruiperez Gonzalez, Maria" w:date="2017-03-01T10:20:00Z">
        <w:r w:rsidR="00D52052">
          <w:rPr>
            <w:rFonts w:asciiTheme="minorHAnsi" w:hAnsiTheme="minorHAnsi"/>
            <w:sz w:val="18"/>
            <w:szCs w:val="18"/>
          </w:rPr>
          <w:t>, done</w:t>
        </w:r>
      </w:ins>
    </w:p>
    <w:p w:rsidR="00315DFC" w:rsidRDefault="00315DFC" w:rsidP="00315DFC">
      <w:pPr>
        <w:pStyle w:val="NormalWeb"/>
        <w:spacing w:before="0" w:beforeAutospacing="0" w:after="0" w:afterAutospacing="0"/>
        <w:ind w:left="720" w:firstLine="720"/>
        <w:rPr>
          <w:rFonts w:asciiTheme="minorHAnsi" w:hAnsiTheme="minorHAnsi"/>
          <w:sz w:val="18"/>
          <w:szCs w:val="18"/>
        </w:rPr>
      </w:pPr>
      <w:proofErr w:type="spellStart"/>
      <w:r>
        <w:rPr>
          <w:rFonts w:asciiTheme="minorHAnsi" w:hAnsiTheme="minorHAnsi"/>
          <w:sz w:val="18"/>
          <w:szCs w:val="18"/>
        </w:rPr>
        <w:t>Sorghum_rainfed_intermed_baseline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43" w:author="Ruiperez Gonzalez, Maria" w:date="2017-03-01T10:20:00Z">
        <w:r w:rsidR="00D52052">
          <w:rPr>
            <w:rFonts w:asciiTheme="minorHAnsi" w:hAnsiTheme="minorHAnsi"/>
            <w:sz w:val="18"/>
            <w:szCs w:val="18"/>
          </w:rPr>
          <w:t>, done</w:t>
        </w:r>
      </w:ins>
    </w:p>
    <w:p w:rsidR="00315DFC" w:rsidRDefault="00315DFC" w:rsidP="00315DFC">
      <w:pPr>
        <w:pStyle w:val="NormalWeb"/>
        <w:spacing w:before="0" w:beforeAutospacing="0" w:after="0" w:afterAutospacing="0"/>
        <w:rPr>
          <w:rFonts w:asciiTheme="minorHAnsi" w:hAnsiTheme="minorHAnsi"/>
          <w:sz w:val="18"/>
          <w:szCs w:val="18"/>
        </w:rPr>
      </w:pPr>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r>
      <w:r>
        <w:rPr>
          <w:rFonts w:asciiTheme="minorHAnsi" w:hAnsiTheme="minorHAnsi"/>
          <w:sz w:val="18"/>
          <w:szCs w:val="18"/>
        </w:rPr>
        <w:tab/>
        <w:t xml:space="preserve">&gt; All files are named </w:t>
      </w:r>
      <w:proofErr w:type="spellStart"/>
      <w:r>
        <w:rPr>
          <w:rFonts w:asciiTheme="minorHAnsi" w:hAnsiTheme="minorHAnsi"/>
          <w:sz w:val="18"/>
          <w:szCs w:val="18"/>
        </w:rPr>
        <w:t>data.asc</w:t>
      </w:r>
      <w:proofErr w:type="spellEnd"/>
      <w:r>
        <w:rPr>
          <w:rFonts w:asciiTheme="minorHAnsi" w:hAnsiTheme="minorHAnsi"/>
          <w:sz w:val="18"/>
          <w:szCs w:val="18"/>
        </w:rPr>
        <w:t xml:space="preserve"> (with </w:t>
      </w:r>
      <w:proofErr w:type="spellStart"/>
      <w:r>
        <w:rPr>
          <w:rFonts w:asciiTheme="minorHAnsi" w:hAnsiTheme="minorHAnsi"/>
          <w:sz w:val="18"/>
          <w:szCs w:val="18"/>
        </w:rPr>
        <w:t>data.prj</w:t>
      </w:r>
      <w:proofErr w:type="spellEnd"/>
      <w:r>
        <w:rPr>
          <w:rFonts w:asciiTheme="minorHAnsi" w:hAnsiTheme="minorHAnsi"/>
          <w:sz w:val="18"/>
          <w:szCs w:val="18"/>
        </w:rPr>
        <w:t>) for all crops and management regimes. (Give specific names).</w:t>
      </w:r>
    </w:p>
    <w:p w:rsidR="00315DFC" w:rsidRDefault="00315DFC" w:rsidP="005C0F9B">
      <w:pPr>
        <w:pStyle w:val="NormalWeb"/>
        <w:spacing w:before="0" w:beforeAutospacing="0" w:after="0" w:afterAutospacing="0"/>
        <w:ind w:left="720" w:firstLine="720"/>
        <w:rPr>
          <w:rFonts w:asciiTheme="minorHAnsi" w:hAnsiTheme="minorHAnsi"/>
          <w:sz w:val="18"/>
          <w:szCs w:val="18"/>
        </w:rPr>
      </w:pPr>
    </w:p>
    <w:p w:rsidR="00822CC5" w:rsidRDefault="00822CC5" w:rsidP="00822CC5">
      <w:pPr>
        <w:pStyle w:val="NormalWeb"/>
        <w:spacing w:before="0" w:beforeAutospacing="0" w:after="0" w:afterAutospacing="0"/>
        <w:ind w:firstLine="720"/>
        <w:rPr>
          <w:rFonts w:asciiTheme="minorHAnsi" w:hAnsiTheme="minorHAnsi"/>
          <w:sz w:val="18"/>
          <w:szCs w:val="18"/>
        </w:rPr>
      </w:pPr>
      <w:r>
        <w:rPr>
          <w:rFonts w:asciiTheme="minorHAnsi" w:hAnsiTheme="minorHAnsi"/>
          <w:sz w:val="18"/>
          <w:szCs w:val="18"/>
        </w:rPr>
        <w:t>MassiveStorage/IFDC_upscale/InputData/NewlyProduced_targetYields/</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empty</w:t>
      </w:r>
    </w:p>
    <w:p w:rsidR="00822CC5" w:rsidRDefault="00F332A8" w:rsidP="00F332A8">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 </w:t>
      </w:r>
      <w:r>
        <w:rPr>
          <w:rFonts w:asciiTheme="minorHAnsi" w:hAnsiTheme="minorHAnsi"/>
          <w:sz w:val="18"/>
          <w:szCs w:val="18"/>
        </w:rPr>
        <w:tab/>
      </w:r>
      <w:r>
        <w:rPr>
          <w:rFonts w:asciiTheme="minorHAnsi" w:hAnsiTheme="minorHAnsi"/>
          <w:sz w:val="18"/>
          <w:szCs w:val="18"/>
        </w:rPr>
        <w:tab/>
        <w:t xml:space="preserve">&gt;&gt; To be produced </w:t>
      </w:r>
      <w:r w:rsidR="00822CC5">
        <w:rPr>
          <w:rFonts w:asciiTheme="minorHAnsi" w:hAnsiTheme="minorHAnsi"/>
          <w:sz w:val="18"/>
          <w:szCs w:val="18"/>
        </w:rPr>
        <w:tab/>
      </w:r>
      <w:r w:rsidR="00315DFC">
        <w:rPr>
          <w:rFonts w:asciiTheme="minorHAnsi" w:hAnsiTheme="minorHAnsi"/>
          <w:sz w:val="18"/>
          <w:szCs w:val="18"/>
        </w:rPr>
        <w:t>(see covariates)</w:t>
      </w:r>
    </w:p>
    <w:p w:rsidR="00F332A8" w:rsidRDefault="00F332A8" w:rsidP="00F332A8">
      <w:pPr>
        <w:pStyle w:val="NormalWeb"/>
        <w:spacing w:before="0" w:beforeAutospacing="0" w:after="0" w:afterAutospacing="0"/>
        <w:ind w:left="720" w:firstLine="720"/>
        <w:rPr>
          <w:rFonts w:asciiTheme="minorHAnsi" w:hAnsiTheme="minorHAnsi"/>
          <w:sz w:val="18"/>
          <w:szCs w:val="18"/>
        </w:rPr>
      </w:pPr>
    </w:p>
    <w:p w:rsidR="00F332A8" w:rsidRDefault="00F214B9" w:rsidP="00F332A8">
      <w:pPr>
        <w:pStyle w:val="NormalWeb"/>
        <w:spacing w:before="0" w:beforeAutospacing="0" w:after="0" w:afterAutospacing="0"/>
        <w:ind w:left="720"/>
        <w:rPr>
          <w:rFonts w:asciiTheme="minorHAnsi" w:hAnsiTheme="minorHAnsi"/>
          <w:sz w:val="18"/>
          <w:szCs w:val="18"/>
        </w:rPr>
      </w:pPr>
      <w:proofErr w:type="spellStart"/>
      <w:r>
        <w:rPr>
          <w:rFonts w:asciiTheme="minorHAnsi" w:hAnsiTheme="minorHAnsi"/>
          <w:sz w:val="18"/>
          <w:szCs w:val="18"/>
        </w:rPr>
        <w:lastRenderedPageBreak/>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 xml:space="preserve"> /</w:t>
      </w:r>
      <w:proofErr w:type="spellStart"/>
      <w:r>
        <w:rPr>
          <w:rFonts w:asciiTheme="minorHAnsi" w:hAnsiTheme="minorHAnsi"/>
          <w:sz w:val="18"/>
          <w:szCs w:val="18"/>
        </w:rPr>
        <w:t>InputData</w:t>
      </w:r>
      <w:proofErr w:type="spellEnd"/>
      <w:r>
        <w:rPr>
          <w:rFonts w:asciiTheme="minorHAnsi" w:hAnsiTheme="minorHAnsi"/>
          <w:sz w:val="18"/>
          <w:szCs w:val="18"/>
        </w:rPr>
        <w:t>/</w:t>
      </w:r>
      <w:r w:rsidR="00B003B8">
        <w:rPr>
          <w:rFonts w:asciiTheme="minorHAnsi" w:hAnsiTheme="minorHAnsi"/>
          <w:sz w:val="18"/>
          <w:szCs w:val="18"/>
        </w:rPr>
        <w:t>Parameters/</w:t>
      </w:r>
      <w:r>
        <w:rPr>
          <w:rFonts w:asciiTheme="minorHAnsi" w:hAnsiTheme="minorHAnsi"/>
          <w:sz w:val="18"/>
          <w:szCs w:val="18"/>
        </w:rPr>
        <w:t>QUEFTS_parameters.xlsx</w:t>
      </w:r>
      <w:r>
        <w:rPr>
          <w:rFonts w:asciiTheme="minorHAnsi" w:hAnsiTheme="minorHAnsi"/>
          <w:sz w:val="18"/>
          <w:szCs w:val="18"/>
        </w:rPr>
        <w:tab/>
      </w:r>
      <w:r w:rsidR="00F332A8">
        <w:rPr>
          <w:rFonts w:asciiTheme="minorHAnsi" w:hAnsiTheme="minorHAnsi"/>
          <w:sz w:val="18"/>
          <w:szCs w:val="18"/>
        </w:rPr>
        <w:tab/>
      </w:r>
      <w:r w:rsidR="00F332A8">
        <w:rPr>
          <w:rFonts w:asciiTheme="minorHAnsi" w:hAnsiTheme="minorHAnsi"/>
          <w:sz w:val="18"/>
          <w:szCs w:val="18"/>
        </w:rPr>
        <w:tab/>
        <w:t>, empty</w:t>
      </w:r>
      <w:r>
        <w:rPr>
          <w:rFonts w:asciiTheme="minorHAnsi" w:hAnsiTheme="minorHAnsi"/>
          <w:sz w:val="18"/>
          <w:szCs w:val="18"/>
        </w:rPr>
        <w:tab/>
      </w:r>
    </w:p>
    <w:p w:rsidR="00F214B9" w:rsidRDefault="00F214B9" w:rsidP="00F332A8">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 </w:t>
      </w:r>
      <w:r>
        <w:rPr>
          <w:rFonts w:asciiTheme="minorHAnsi" w:hAnsiTheme="minorHAnsi"/>
          <w:sz w:val="18"/>
          <w:szCs w:val="18"/>
        </w:rPr>
        <w:tab/>
      </w:r>
      <w:r>
        <w:rPr>
          <w:rFonts w:asciiTheme="minorHAnsi" w:hAnsiTheme="minorHAnsi"/>
          <w:sz w:val="18"/>
          <w:szCs w:val="18"/>
        </w:rPr>
        <w:tab/>
        <w:t xml:space="preserve">&gt;&gt; estimate and update crop specific QUEFTS parameters </w:t>
      </w:r>
    </w:p>
    <w:p w:rsidR="000B326E" w:rsidRDefault="000B326E" w:rsidP="00F214B9">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ab/>
        <w:t xml:space="preserve">- </w:t>
      </w:r>
      <w:proofErr w:type="gramStart"/>
      <w:r>
        <w:rPr>
          <w:rFonts w:asciiTheme="minorHAnsi" w:hAnsiTheme="minorHAnsi"/>
          <w:sz w:val="18"/>
          <w:szCs w:val="18"/>
        </w:rPr>
        <w:t>a</w:t>
      </w:r>
      <w:proofErr w:type="gramEnd"/>
      <w:r>
        <w:rPr>
          <w:rFonts w:asciiTheme="minorHAnsi" w:hAnsiTheme="minorHAnsi"/>
          <w:sz w:val="18"/>
          <w:szCs w:val="18"/>
        </w:rPr>
        <w:t>, d and r parameters per crop</w:t>
      </w:r>
      <w:r>
        <w:rPr>
          <w:rFonts w:asciiTheme="minorHAnsi" w:hAnsiTheme="minorHAnsi"/>
          <w:sz w:val="18"/>
          <w:szCs w:val="18"/>
        </w:rPr>
        <w:tab/>
      </w:r>
    </w:p>
    <w:p w:rsidR="000B326E" w:rsidRDefault="000B326E" w:rsidP="000B326E">
      <w:pPr>
        <w:pStyle w:val="NormalWeb"/>
        <w:spacing w:before="0" w:beforeAutospacing="0" w:after="0" w:afterAutospacing="0"/>
        <w:ind w:left="2160" w:firstLine="720"/>
        <w:rPr>
          <w:rFonts w:asciiTheme="minorHAnsi" w:hAnsiTheme="minorHAnsi"/>
          <w:sz w:val="18"/>
          <w:szCs w:val="18"/>
        </w:rPr>
      </w:pPr>
      <w:r>
        <w:rPr>
          <w:rFonts w:asciiTheme="minorHAnsi" w:hAnsiTheme="minorHAnsi"/>
          <w:sz w:val="18"/>
          <w:szCs w:val="18"/>
        </w:rPr>
        <w:t xml:space="preserve">Defaults </w:t>
      </w:r>
    </w:p>
    <w:p w:rsidR="000B326E" w:rsidRDefault="000B326E" w:rsidP="00F214B9">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t>Updates from Duivenbooden (1992)</w:t>
      </w:r>
    </w:p>
    <w:p w:rsidR="000B326E" w:rsidRDefault="000B326E" w:rsidP="00F214B9">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t>Further updates from fertilizer trial data</w:t>
      </w:r>
    </w:p>
    <w:p w:rsidR="00A96BF8" w:rsidRDefault="00A96BF8" w:rsidP="00A96BF8">
      <w:pPr>
        <w:pStyle w:val="NormalWeb"/>
        <w:spacing w:before="0" w:beforeAutospacing="0" w:after="0" w:afterAutospacing="0"/>
        <w:ind w:left="1440" w:firstLine="720"/>
        <w:rPr>
          <w:rFonts w:asciiTheme="minorHAnsi" w:hAnsiTheme="minorHAnsi"/>
          <w:sz w:val="18"/>
          <w:szCs w:val="18"/>
        </w:rPr>
      </w:pPr>
      <w:r>
        <w:rPr>
          <w:rFonts w:asciiTheme="minorHAnsi" w:hAnsiTheme="minorHAnsi"/>
          <w:sz w:val="18"/>
          <w:szCs w:val="18"/>
        </w:rPr>
        <w:t>- adapted QUEFTS</w:t>
      </w:r>
    </w:p>
    <w:p w:rsidR="00F214B9" w:rsidRDefault="00A96BF8" w:rsidP="00A96BF8">
      <w:pPr>
        <w:pStyle w:val="NormalWeb"/>
        <w:spacing w:before="0" w:beforeAutospacing="0" w:after="0" w:afterAutospacing="0"/>
        <w:ind w:left="2880"/>
        <w:rPr>
          <w:rFonts w:asciiTheme="minorHAnsi" w:hAnsiTheme="minorHAnsi"/>
          <w:sz w:val="18"/>
          <w:szCs w:val="18"/>
        </w:rPr>
      </w:pPr>
      <w:r>
        <w:rPr>
          <w:rFonts w:asciiTheme="minorHAnsi" w:hAnsiTheme="minorHAnsi"/>
          <w:sz w:val="18"/>
          <w:szCs w:val="18"/>
        </w:rPr>
        <w:t xml:space="preserve">- Uptake requirement of target yield: average of </w:t>
      </w:r>
      <w:proofErr w:type="gramStart"/>
      <w:r>
        <w:rPr>
          <w:rFonts w:asciiTheme="minorHAnsi" w:hAnsiTheme="minorHAnsi"/>
          <w:sz w:val="18"/>
          <w:szCs w:val="18"/>
        </w:rPr>
        <w:t>a and</w:t>
      </w:r>
      <w:proofErr w:type="gramEnd"/>
      <w:r>
        <w:rPr>
          <w:rFonts w:asciiTheme="minorHAnsi" w:hAnsiTheme="minorHAnsi"/>
          <w:sz w:val="18"/>
          <w:szCs w:val="18"/>
        </w:rPr>
        <w:t xml:space="preserve"> d. Also see IPNI.   (</w:t>
      </w:r>
      <w:r w:rsidR="00F214B9" w:rsidRPr="00F214B9">
        <w:rPr>
          <w:rFonts w:asciiTheme="minorHAnsi" w:hAnsiTheme="minorHAnsi"/>
          <w:sz w:val="18"/>
          <w:szCs w:val="18"/>
        </w:rPr>
        <w:t>https://www.ipni.net/app/calculator/home</w:t>
      </w:r>
      <w:r>
        <w:rPr>
          <w:rFonts w:asciiTheme="minorHAnsi" w:hAnsiTheme="minorHAnsi"/>
          <w:sz w:val="18"/>
          <w:szCs w:val="18"/>
        </w:rPr>
        <w:t>)</w:t>
      </w:r>
    </w:p>
    <w:p w:rsidR="003A37DC" w:rsidRDefault="0082644C" w:rsidP="009D4830">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sidR="003A37DC">
        <w:rPr>
          <w:rFonts w:asciiTheme="minorHAnsi" w:hAnsiTheme="minorHAnsi"/>
          <w:sz w:val="18"/>
          <w:szCs w:val="18"/>
        </w:rPr>
        <w:tab/>
      </w:r>
      <w:r w:rsidR="003A37DC">
        <w:rPr>
          <w:rFonts w:asciiTheme="minorHAnsi" w:hAnsiTheme="minorHAnsi"/>
          <w:sz w:val="18"/>
          <w:szCs w:val="18"/>
        </w:rPr>
        <w:tab/>
      </w:r>
      <w:r w:rsidR="00A96BF8">
        <w:rPr>
          <w:rFonts w:asciiTheme="minorHAnsi" w:hAnsiTheme="minorHAnsi"/>
          <w:sz w:val="18"/>
          <w:szCs w:val="18"/>
        </w:rPr>
        <w:tab/>
        <w:t xml:space="preserve">- Recovery fractions  </w:t>
      </w:r>
    </w:p>
    <w:p w:rsidR="004165FC" w:rsidRPr="002E7360" w:rsidRDefault="005237BC" w:rsidP="004165FC">
      <w:pPr>
        <w:pStyle w:val="NormalWeb"/>
        <w:spacing w:before="0" w:beforeAutospacing="0" w:after="0" w:afterAutospacing="0"/>
        <w:ind w:left="2160"/>
        <w:rPr>
          <w:rFonts w:asciiTheme="minorHAnsi" w:hAnsiTheme="minorHAnsi"/>
          <w:sz w:val="18"/>
          <w:szCs w:val="18"/>
        </w:rPr>
      </w:pPr>
      <w:r>
        <w:rPr>
          <w:rFonts w:asciiTheme="minorHAnsi" w:hAnsiTheme="minorHAnsi"/>
          <w:sz w:val="18"/>
          <w:szCs w:val="18"/>
        </w:rPr>
        <w:t xml:space="preserve">- </w:t>
      </w:r>
      <w:r w:rsidR="004165FC">
        <w:rPr>
          <w:rFonts w:asciiTheme="minorHAnsi" w:hAnsiTheme="minorHAnsi"/>
          <w:sz w:val="18"/>
          <w:szCs w:val="18"/>
        </w:rPr>
        <w:t>Slightly different (see papers massive storage)</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1N = soil release efficiency (soil supply / content</w:t>
      </w:r>
      <w:proofErr w:type="gramStart"/>
      <w:r w:rsidRPr="002E7360">
        <w:rPr>
          <w:rFonts w:asciiTheme="minorHAnsi" w:hAnsiTheme="minorHAnsi"/>
          <w:sz w:val="18"/>
          <w:szCs w:val="18"/>
        </w:rPr>
        <w:t>) ;</w:t>
      </w:r>
      <w:proofErr w:type="gramEnd"/>
      <w:r w:rsidRPr="002E7360">
        <w:rPr>
          <w:rFonts w:asciiTheme="minorHAnsi" w:hAnsiTheme="minorHAnsi"/>
          <w:sz w:val="18"/>
          <w:szCs w:val="18"/>
        </w:rPr>
        <w:t xml:space="preserve"> note this is normally combined with 2</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1P = soil release efficiency (soil supply / content</w:t>
      </w:r>
      <w:proofErr w:type="gramStart"/>
      <w:r w:rsidRPr="002E7360">
        <w:rPr>
          <w:rFonts w:asciiTheme="minorHAnsi" w:hAnsiTheme="minorHAnsi"/>
          <w:sz w:val="18"/>
          <w:szCs w:val="18"/>
        </w:rPr>
        <w:t>) ;</w:t>
      </w:r>
      <w:proofErr w:type="gramEnd"/>
      <w:r w:rsidRPr="002E7360">
        <w:rPr>
          <w:rFonts w:asciiTheme="minorHAnsi" w:hAnsiTheme="minorHAnsi"/>
          <w:sz w:val="18"/>
          <w:szCs w:val="18"/>
        </w:rPr>
        <w:t xml:space="preserve"> note this is normally combined with 2</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1K = soil release efficiency (soil supply / content</w:t>
      </w:r>
      <w:proofErr w:type="gramStart"/>
      <w:r w:rsidRPr="002E7360">
        <w:rPr>
          <w:rFonts w:asciiTheme="minorHAnsi" w:hAnsiTheme="minorHAnsi"/>
          <w:sz w:val="18"/>
          <w:szCs w:val="18"/>
        </w:rPr>
        <w:t>) ;</w:t>
      </w:r>
      <w:proofErr w:type="gramEnd"/>
      <w:r w:rsidRPr="002E7360">
        <w:rPr>
          <w:rFonts w:asciiTheme="minorHAnsi" w:hAnsiTheme="minorHAnsi"/>
          <w:sz w:val="18"/>
          <w:szCs w:val="18"/>
        </w:rPr>
        <w:t xml:space="preserve"> note this is normally combined with 2</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1Nf = </w:t>
      </w:r>
      <w:r>
        <w:rPr>
          <w:rFonts w:asciiTheme="minorHAnsi" w:hAnsiTheme="minorHAnsi"/>
          <w:sz w:val="18"/>
          <w:szCs w:val="18"/>
        </w:rPr>
        <w:t>fertiliz</w:t>
      </w:r>
      <w:r w:rsidRPr="002E7360">
        <w:rPr>
          <w:rFonts w:asciiTheme="minorHAnsi" w:hAnsiTheme="minorHAnsi"/>
          <w:sz w:val="18"/>
          <w:szCs w:val="18"/>
        </w:rPr>
        <w:t>er release efficiency (</w:t>
      </w:r>
      <w:r>
        <w:rPr>
          <w:rFonts w:asciiTheme="minorHAnsi" w:hAnsiTheme="minorHAnsi"/>
          <w:sz w:val="18"/>
          <w:szCs w:val="18"/>
        </w:rPr>
        <w:t>fertiliz</w:t>
      </w:r>
      <w:r w:rsidRPr="002E7360">
        <w:rPr>
          <w:rFonts w:asciiTheme="minorHAnsi" w:hAnsiTheme="minorHAnsi"/>
          <w:sz w:val="18"/>
          <w:szCs w:val="18"/>
        </w:rPr>
        <w:t>er supply / content); this is normally combined with 2</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1Pf = </w:t>
      </w:r>
      <w:r>
        <w:rPr>
          <w:rFonts w:asciiTheme="minorHAnsi" w:hAnsiTheme="minorHAnsi"/>
          <w:sz w:val="18"/>
          <w:szCs w:val="18"/>
        </w:rPr>
        <w:t>fertiliz</w:t>
      </w:r>
      <w:r w:rsidRPr="002E7360">
        <w:rPr>
          <w:rFonts w:asciiTheme="minorHAnsi" w:hAnsiTheme="minorHAnsi"/>
          <w:sz w:val="18"/>
          <w:szCs w:val="18"/>
        </w:rPr>
        <w:t>er release efficiency (</w:t>
      </w:r>
      <w:r>
        <w:rPr>
          <w:rFonts w:asciiTheme="minorHAnsi" w:hAnsiTheme="minorHAnsi"/>
          <w:sz w:val="18"/>
          <w:szCs w:val="18"/>
        </w:rPr>
        <w:t>fertiliz</w:t>
      </w:r>
      <w:r w:rsidRPr="002E7360">
        <w:rPr>
          <w:rFonts w:asciiTheme="minorHAnsi" w:hAnsiTheme="minorHAnsi"/>
          <w:sz w:val="18"/>
          <w:szCs w:val="18"/>
        </w:rPr>
        <w:t>er supply / content</w:t>
      </w:r>
      <w:proofErr w:type="gramStart"/>
      <w:r w:rsidRPr="002E7360">
        <w:rPr>
          <w:rFonts w:asciiTheme="minorHAnsi" w:hAnsiTheme="minorHAnsi"/>
          <w:sz w:val="18"/>
          <w:szCs w:val="18"/>
        </w:rPr>
        <w:t>) ;</w:t>
      </w:r>
      <w:proofErr w:type="gramEnd"/>
      <w:r w:rsidRPr="002E7360">
        <w:rPr>
          <w:rFonts w:asciiTheme="minorHAnsi" w:hAnsiTheme="minorHAnsi"/>
          <w:sz w:val="18"/>
          <w:szCs w:val="18"/>
        </w:rPr>
        <w:t xml:space="preserve"> this is normally combined with 2</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1Kf = </w:t>
      </w:r>
      <w:r>
        <w:rPr>
          <w:rFonts w:asciiTheme="minorHAnsi" w:hAnsiTheme="minorHAnsi"/>
          <w:sz w:val="18"/>
          <w:szCs w:val="18"/>
        </w:rPr>
        <w:t>fertiliz</w:t>
      </w:r>
      <w:r w:rsidRPr="002E7360">
        <w:rPr>
          <w:rFonts w:asciiTheme="minorHAnsi" w:hAnsiTheme="minorHAnsi"/>
          <w:sz w:val="18"/>
          <w:szCs w:val="18"/>
        </w:rPr>
        <w:t>er release efficiency (</w:t>
      </w:r>
      <w:r>
        <w:rPr>
          <w:rFonts w:asciiTheme="minorHAnsi" w:hAnsiTheme="minorHAnsi"/>
          <w:sz w:val="18"/>
          <w:szCs w:val="18"/>
        </w:rPr>
        <w:t>fertiliz</w:t>
      </w:r>
      <w:r w:rsidRPr="002E7360">
        <w:rPr>
          <w:rFonts w:asciiTheme="minorHAnsi" w:hAnsiTheme="minorHAnsi"/>
          <w:sz w:val="18"/>
          <w:szCs w:val="18"/>
        </w:rPr>
        <w:t>er supply / content</w:t>
      </w:r>
      <w:proofErr w:type="gramStart"/>
      <w:r w:rsidRPr="002E7360">
        <w:rPr>
          <w:rFonts w:asciiTheme="minorHAnsi" w:hAnsiTheme="minorHAnsi"/>
          <w:sz w:val="18"/>
          <w:szCs w:val="18"/>
        </w:rPr>
        <w:t>) ;</w:t>
      </w:r>
      <w:proofErr w:type="gramEnd"/>
      <w:r w:rsidRPr="002E7360">
        <w:rPr>
          <w:rFonts w:asciiTheme="minorHAnsi" w:hAnsiTheme="minorHAnsi"/>
          <w:sz w:val="18"/>
          <w:szCs w:val="18"/>
        </w:rPr>
        <w:t xml:space="preserve"> this is normally combined with 2</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2N = base uptake efficiency (recovery fraction of soil supply)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2P = base uptake efficiency (recovery fraction of soil supply)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2K = base uptake efficiency (recovery fraction of soil supply)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2Nf = uptake efficiency (recovery fraction of </w:t>
      </w:r>
      <w:r>
        <w:rPr>
          <w:rFonts w:asciiTheme="minorHAnsi" w:hAnsiTheme="minorHAnsi"/>
          <w:sz w:val="18"/>
          <w:szCs w:val="18"/>
        </w:rPr>
        <w:t>fertiliz</w:t>
      </w:r>
      <w:r w:rsidRPr="002E7360">
        <w:rPr>
          <w:rFonts w:asciiTheme="minorHAnsi" w:hAnsiTheme="minorHAnsi"/>
          <w:sz w:val="18"/>
          <w:szCs w:val="18"/>
        </w:rPr>
        <w:t xml:space="preserve">er supply)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2Pf = uptake efficiency (recovery fraction of </w:t>
      </w:r>
      <w:r>
        <w:rPr>
          <w:rFonts w:asciiTheme="minorHAnsi" w:hAnsiTheme="minorHAnsi"/>
          <w:sz w:val="18"/>
          <w:szCs w:val="18"/>
        </w:rPr>
        <w:t>fertiliz</w:t>
      </w:r>
      <w:r w:rsidRPr="002E7360">
        <w:rPr>
          <w:rFonts w:asciiTheme="minorHAnsi" w:hAnsiTheme="minorHAnsi"/>
          <w:sz w:val="18"/>
          <w:szCs w:val="18"/>
        </w:rPr>
        <w:t xml:space="preserve">er supply)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2Kf = uptake efficiency (recovery fraction of </w:t>
      </w:r>
      <w:r>
        <w:rPr>
          <w:rFonts w:asciiTheme="minorHAnsi" w:hAnsiTheme="minorHAnsi"/>
          <w:sz w:val="18"/>
          <w:szCs w:val="18"/>
        </w:rPr>
        <w:t>fertiliz</w:t>
      </w:r>
      <w:r w:rsidRPr="002E7360">
        <w:rPr>
          <w:rFonts w:asciiTheme="minorHAnsi" w:hAnsiTheme="minorHAnsi"/>
          <w:sz w:val="18"/>
          <w:szCs w:val="18"/>
        </w:rPr>
        <w:t xml:space="preserve">er supply)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3aN = physiologic efficiency at maximum dilution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3aP = physiologic efficiency at maximum dilution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3aK = physiologic efficiency at maximum dilution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3dN = physiologic efficiency at minimum dilution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3dP = physiologic efficiency at minimum dilution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3dK = physiologic efficiency at minimum dilution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Crop ratios NP, NK, PK, NPK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 xml:space="preserve">N harvest index </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P harvest index</w:t>
      </w:r>
    </w:p>
    <w:p w:rsidR="004165FC" w:rsidRPr="002E7360" w:rsidRDefault="004165FC" w:rsidP="004165F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K harvest index</w:t>
      </w:r>
    </w:p>
    <w:p w:rsidR="00F214B9" w:rsidRDefault="004165FC" w:rsidP="005237BC">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Harvest index</w:t>
      </w:r>
    </w:p>
    <w:p w:rsidR="004165FC" w:rsidRDefault="004165FC" w:rsidP="009D4830">
      <w:pPr>
        <w:pStyle w:val="NormalWeb"/>
        <w:spacing w:before="0" w:beforeAutospacing="0" w:after="0" w:afterAutospacing="0"/>
        <w:rPr>
          <w:rFonts w:asciiTheme="minorHAnsi" w:hAnsiTheme="minorHAnsi"/>
          <w:sz w:val="18"/>
          <w:szCs w:val="18"/>
        </w:rPr>
      </w:pPr>
    </w:p>
    <w:p w:rsidR="004165FC" w:rsidRDefault="004165FC" w:rsidP="009D4830">
      <w:pPr>
        <w:pStyle w:val="NormalWeb"/>
        <w:spacing w:before="0" w:beforeAutospacing="0" w:after="0" w:afterAutospacing="0"/>
        <w:rPr>
          <w:rFonts w:asciiTheme="minorHAnsi" w:hAnsiTheme="minorHAnsi"/>
          <w:sz w:val="18"/>
          <w:szCs w:val="18"/>
        </w:rPr>
      </w:pPr>
    </w:p>
    <w:p w:rsidR="003A37DC" w:rsidRDefault="00552C17" w:rsidP="00A64CA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2.2. </w:t>
      </w:r>
      <w:r w:rsidR="003A37DC">
        <w:rPr>
          <w:rFonts w:asciiTheme="minorHAnsi" w:hAnsiTheme="minorHAnsi"/>
          <w:sz w:val="18"/>
          <w:szCs w:val="18"/>
        </w:rPr>
        <w:t>Covariates</w:t>
      </w:r>
    </w:p>
    <w:p w:rsidR="000E369F" w:rsidRDefault="000E369F" w:rsidP="00A64CAC">
      <w:pPr>
        <w:pStyle w:val="NormalWeb"/>
        <w:spacing w:before="0" w:beforeAutospacing="0" w:after="0" w:afterAutospacing="0"/>
        <w:rPr>
          <w:rFonts w:asciiTheme="minorHAnsi" w:hAnsiTheme="minorHAnsi"/>
          <w:sz w:val="18"/>
          <w:szCs w:val="18"/>
        </w:rPr>
      </w:pPr>
      <w:r>
        <w:rPr>
          <w:rFonts w:asciiTheme="minorHAnsi" w:hAnsiTheme="minorHAnsi"/>
          <w:sz w:val="18"/>
          <w:szCs w:val="18"/>
        </w:rPr>
        <w:t>2.2.1. Existing covariates</w:t>
      </w:r>
    </w:p>
    <w:p w:rsidR="008640AF" w:rsidRDefault="002436CA" w:rsidP="00A64CAC">
      <w:pPr>
        <w:pStyle w:val="NormalWeb"/>
        <w:spacing w:before="0" w:beforeAutospacing="0" w:after="0" w:afterAutospacing="0"/>
        <w:rPr>
          <w:rFonts w:asciiTheme="minorHAnsi" w:hAnsiTheme="minorHAnsi"/>
          <w:sz w:val="18"/>
          <w:szCs w:val="18"/>
        </w:rPr>
      </w:pPr>
      <w:r>
        <w:rPr>
          <w:rFonts w:asciiTheme="minorHAnsi" w:hAnsiTheme="minorHAnsi"/>
          <w:sz w:val="18"/>
          <w:szCs w:val="18"/>
        </w:rPr>
        <w:t>Used as spatial covariates</w:t>
      </w:r>
      <w:r w:rsidR="00A64CAC">
        <w:rPr>
          <w:rFonts w:asciiTheme="minorHAnsi" w:hAnsiTheme="minorHAnsi"/>
          <w:sz w:val="18"/>
          <w:szCs w:val="18"/>
        </w:rPr>
        <w:t>,</w:t>
      </w:r>
      <w:r>
        <w:rPr>
          <w:rFonts w:asciiTheme="minorHAnsi" w:hAnsiTheme="minorHAnsi"/>
          <w:sz w:val="18"/>
          <w:szCs w:val="18"/>
        </w:rPr>
        <w:t xml:space="preserve"> for the interpolation </w:t>
      </w:r>
      <w:r w:rsidR="00A64CAC">
        <w:rPr>
          <w:rFonts w:asciiTheme="minorHAnsi" w:hAnsiTheme="minorHAnsi"/>
          <w:sz w:val="18"/>
          <w:szCs w:val="18"/>
        </w:rPr>
        <w:t xml:space="preserve">of NPK recommendations and fertilized and unfertilized </w:t>
      </w:r>
      <w:proofErr w:type="gramStart"/>
      <w:r w:rsidR="00A64CAC">
        <w:rPr>
          <w:rFonts w:asciiTheme="minorHAnsi" w:hAnsiTheme="minorHAnsi"/>
          <w:sz w:val="18"/>
          <w:szCs w:val="18"/>
        </w:rPr>
        <w:t>yields,</w:t>
      </w:r>
      <w:proofErr w:type="gramEnd"/>
      <w:r w:rsidR="00A64CAC">
        <w:rPr>
          <w:rFonts w:asciiTheme="minorHAnsi" w:hAnsiTheme="minorHAnsi"/>
          <w:sz w:val="18"/>
          <w:szCs w:val="18"/>
        </w:rPr>
        <w:t xml:space="preserve"> were </w:t>
      </w:r>
      <w:r w:rsidR="00485910">
        <w:rPr>
          <w:rFonts w:asciiTheme="minorHAnsi" w:hAnsiTheme="minorHAnsi"/>
          <w:sz w:val="18"/>
          <w:szCs w:val="18"/>
        </w:rPr>
        <w:t xml:space="preserve">below </w:t>
      </w:r>
      <w:r w:rsidR="00A64CAC">
        <w:rPr>
          <w:rFonts w:asciiTheme="minorHAnsi" w:hAnsiTheme="minorHAnsi"/>
          <w:sz w:val="18"/>
          <w:szCs w:val="18"/>
        </w:rPr>
        <w:t>list</w:t>
      </w:r>
      <w:r w:rsidR="003A37DC">
        <w:rPr>
          <w:rFonts w:asciiTheme="minorHAnsi" w:hAnsiTheme="minorHAnsi"/>
          <w:sz w:val="18"/>
          <w:szCs w:val="18"/>
        </w:rPr>
        <w:t xml:space="preserve"> including gridded QUEFTS outputs</w:t>
      </w:r>
      <w:r w:rsidR="00A64CAC">
        <w:rPr>
          <w:rFonts w:asciiTheme="minorHAnsi" w:hAnsiTheme="minorHAnsi"/>
          <w:sz w:val="18"/>
          <w:szCs w:val="18"/>
        </w:rPr>
        <w:t xml:space="preserve">. </w:t>
      </w:r>
    </w:p>
    <w:p w:rsidR="00485910" w:rsidRDefault="00485910" w:rsidP="00485910">
      <w:pPr>
        <w:pStyle w:val="NormalWeb"/>
        <w:spacing w:before="0" w:beforeAutospacing="0" w:after="0" w:afterAutospacing="0"/>
        <w:rPr>
          <w:rFonts w:asciiTheme="minorHAnsi" w:hAnsiTheme="minorHAnsi"/>
          <w:sz w:val="18"/>
          <w:szCs w:val="18"/>
        </w:rPr>
      </w:pPr>
    </w:p>
    <w:p w:rsidR="00485910" w:rsidRDefault="001244F9" w:rsidP="00485910">
      <w:pPr>
        <w:pStyle w:val="NormalWeb"/>
        <w:spacing w:before="0" w:beforeAutospacing="0" w:after="0" w:afterAutospacing="0"/>
        <w:rPr>
          <w:rFonts w:asciiTheme="minorHAnsi" w:hAnsiTheme="minorHAnsi"/>
          <w:sz w:val="18"/>
          <w:szCs w:val="18"/>
        </w:rPr>
      </w:pPr>
      <w:r>
        <w:rPr>
          <w:rFonts w:asciiTheme="minorHAnsi" w:hAnsiTheme="minorHAnsi"/>
          <w:sz w:val="18"/>
          <w:szCs w:val="18"/>
        </w:rPr>
        <w:t>&gt;</w:t>
      </w:r>
      <w:r w:rsidR="00485910">
        <w:rPr>
          <w:rFonts w:asciiTheme="minorHAnsi" w:hAnsiTheme="minorHAnsi"/>
          <w:sz w:val="18"/>
          <w:szCs w:val="18"/>
        </w:rPr>
        <w:t xml:space="preserve">&gt;&gt; </w:t>
      </w:r>
      <w:r w:rsidR="00485910">
        <w:rPr>
          <w:rFonts w:asciiTheme="minorHAnsi" w:hAnsiTheme="minorHAnsi"/>
          <w:sz w:val="18"/>
          <w:szCs w:val="18"/>
        </w:rPr>
        <w:tab/>
      </w:r>
      <w:r>
        <w:rPr>
          <w:rFonts w:asciiTheme="minorHAnsi" w:hAnsiTheme="minorHAnsi"/>
          <w:sz w:val="18"/>
          <w:szCs w:val="18"/>
        </w:rPr>
        <w:t>&gt;</w:t>
      </w:r>
      <w:r w:rsidR="00485910">
        <w:rPr>
          <w:rFonts w:asciiTheme="minorHAnsi" w:hAnsiTheme="minorHAnsi"/>
          <w:sz w:val="18"/>
          <w:szCs w:val="18"/>
        </w:rPr>
        <w:t xml:space="preserve">&gt;&gt; Prepare below maps (covariates), all for the </w:t>
      </w:r>
      <w:proofErr w:type="spellStart"/>
      <w:r w:rsidR="00485910">
        <w:rPr>
          <w:rFonts w:asciiTheme="minorHAnsi" w:hAnsiTheme="minorHAnsi"/>
          <w:sz w:val="18"/>
          <w:szCs w:val="18"/>
        </w:rPr>
        <w:t>AoI</w:t>
      </w:r>
      <w:proofErr w:type="spellEnd"/>
      <w:r w:rsidR="00485910">
        <w:rPr>
          <w:rFonts w:asciiTheme="minorHAnsi" w:hAnsiTheme="minorHAnsi"/>
          <w:sz w:val="18"/>
          <w:szCs w:val="18"/>
        </w:rPr>
        <w:t xml:space="preserve">, projected in LAEA and 1km resolution </w:t>
      </w:r>
    </w:p>
    <w:p w:rsidR="00A64CAC" w:rsidRDefault="00A64CAC" w:rsidP="00A64CAC">
      <w:pPr>
        <w:pStyle w:val="NormalWeb"/>
        <w:spacing w:before="0" w:beforeAutospacing="0" w:after="0" w:afterAutospacing="0"/>
        <w:rPr>
          <w:rFonts w:asciiTheme="minorHAnsi" w:hAnsiTheme="minorHAnsi"/>
          <w:sz w:val="18"/>
          <w:szCs w:val="18"/>
        </w:rPr>
      </w:pPr>
    </w:p>
    <w:p w:rsidR="005C0F9B" w:rsidRDefault="005C0F9B" w:rsidP="005C0F9B">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 xml:space="preserve">/Covariates/SHP/ </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sidR="00861F98">
        <w:rPr>
          <w:rFonts w:asciiTheme="minorHAnsi" w:hAnsiTheme="minorHAnsi"/>
          <w:sz w:val="18"/>
          <w:szCs w:val="18"/>
        </w:rPr>
        <w:tab/>
      </w:r>
      <w:r w:rsidR="00861F98">
        <w:rPr>
          <w:rFonts w:asciiTheme="minorHAnsi" w:hAnsiTheme="minorHAnsi"/>
          <w:sz w:val="18"/>
          <w:szCs w:val="18"/>
        </w:rPr>
        <w:tab/>
        <w:t>, shapefiles</w:t>
      </w:r>
    </w:p>
    <w:p w:rsidR="005C0F9B" w:rsidRDefault="005C0F9B" w:rsidP="005C0F9B">
      <w:pPr>
        <w:pStyle w:val="NormalWeb"/>
        <w:spacing w:before="0" w:beforeAutospacing="0" w:after="0" w:afterAutospacing="0"/>
        <w:ind w:left="720" w:firstLine="720"/>
        <w:rPr>
          <w:rFonts w:asciiTheme="minorHAnsi" w:hAnsiTheme="minorHAnsi"/>
          <w:sz w:val="18"/>
          <w:szCs w:val="18"/>
        </w:rPr>
      </w:pPr>
      <w:proofErr w:type="spellStart"/>
      <w:r>
        <w:rPr>
          <w:rFonts w:asciiTheme="minorHAnsi" w:hAnsiTheme="minorHAnsi"/>
          <w:sz w:val="18"/>
          <w:szCs w:val="18"/>
        </w:rPr>
        <w:t>AfSIS_WRB.shp</w:t>
      </w:r>
      <w:proofErr w:type="spellEnd"/>
      <w:ins w:id="44" w:author="Ruiperez Gonzalez, Maria" w:date="2017-03-01T10:30:00Z">
        <w:r w:rsidR="00D52052">
          <w:rPr>
            <w:rFonts w:asciiTheme="minorHAnsi" w:hAnsiTheme="minorHAnsi"/>
            <w:sz w:val="18"/>
            <w:szCs w:val="18"/>
          </w:rPr>
          <w:t xml:space="preserve"> ok</w:t>
        </w:r>
      </w:ins>
    </w:p>
    <w:p w:rsidR="005C0F9B" w:rsidRDefault="005C0F9B" w:rsidP="005C0F9B">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GYGA-</w:t>
      </w:r>
      <w:proofErr w:type="spellStart"/>
      <w:r>
        <w:rPr>
          <w:rFonts w:asciiTheme="minorHAnsi" w:hAnsiTheme="minorHAnsi"/>
          <w:sz w:val="18"/>
          <w:szCs w:val="18"/>
        </w:rPr>
        <w:t>CZ_Ecowas_GDD_AAI_TS.shp</w:t>
      </w:r>
      <w:proofErr w:type="spellEnd"/>
    </w:p>
    <w:p w:rsidR="005C0F9B" w:rsidRDefault="005C0F9B" w:rsidP="005C0F9B">
      <w:pPr>
        <w:pStyle w:val="NormalWeb"/>
        <w:spacing w:before="0" w:beforeAutospacing="0" w:after="0" w:afterAutospacing="0"/>
        <w:ind w:left="1440" w:firstLine="720"/>
        <w:rPr>
          <w:rFonts w:asciiTheme="minorHAnsi" w:hAnsiTheme="minorHAnsi"/>
          <w:sz w:val="18"/>
          <w:szCs w:val="18"/>
        </w:rPr>
      </w:pPr>
      <w:r>
        <w:rPr>
          <w:rFonts w:asciiTheme="minorHAnsi" w:hAnsiTheme="minorHAnsi"/>
          <w:sz w:val="18"/>
          <w:szCs w:val="18"/>
        </w:rPr>
        <w:t xml:space="preserve">&gt; Use four </w:t>
      </w:r>
      <w:ins w:id="45" w:author="Ruiperez Gonzalez, Maria" w:date="2017-03-01T10:30:00Z">
        <w:r w:rsidR="0041618E">
          <w:rPr>
            <w:rFonts w:asciiTheme="minorHAnsi" w:hAnsiTheme="minorHAnsi"/>
            <w:sz w:val="18"/>
            <w:szCs w:val="18"/>
          </w:rPr>
          <w:t xml:space="preserve">3 </w:t>
        </w:r>
      </w:ins>
      <w:r>
        <w:rPr>
          <w:rFonts w:asciiTheme="minorHAnsi" w:hAnsiTheme="minorHAnsi"/>
          <w:sz w:val="18"/>
          <w:szCs w:val="18"/>
        </w:rPr>
        <w:t xml:space="preserve">columns (as </w:t>
      </w:r>
      <w:del w:id="46" w:author="Ruiperez Gonzalez, Maria" w:date="2017-03-01T10:30:00Z">
        <w:r w:rsidDel="0041618E">
          <w:rPr>
            <w:rFonts w:asciiTheme="minorHAnsi" w:hAnsiTheme="minorHAnsi"/>
            <w:sz w:val="18"/>
            <w:szCs w:val="18"/>
          </w:rPr>
          <w:delText xml:space="preserve">4 </w:delText>
        </w:r>
      </w:del>
      <w:ins w:id="47" w:author="Ruiperez Gonzalez, Maria" w:date="2017-03-01T10:30:00Z">
        <w:r w:rsidR="0041618E">
          <w:rPr>
            <w:rFonts w:asciiTheme="minorHAnsi" w:hAnsiTheme="minorHAnsi"/>
            <w:sz w:val="18"/>
            <w:szCs w:val="18"/>
          </w:rPr>
          <w:t xml:space="preserve">3 </w:t>
        </w:r>
      </w:ins>
      <w:r>
        <w:rPr>
          <w:rFonts w:asciiTheme="minorHAnsi" w:hAnsiTheme="minorHAnsi"/>
          <w:sz w:val="18"/>
          <w:szCs w:val="18"/>
        </w:rPr>
        <w:t xml:space="preserve">covariates); </w:t>
      </w:r>
    </w:p>
    <w:p w:rsidR="005C0F9B" w:rsidRDefault="005C0F9B" w:rsidP="005C0F9B">
      <w:pPr>
        <w:pStyle w:val="NormalWeb"/>
        <w:spacing w:before="0" w:beforeAutospacing="0" w:after="0" w:afterAutospacing="0"/>
        <w:ind w:left="2160" w:firstLine="720"/>
        <w:rPr>
          <w:rFonts w:asciiTheme="minorHAnsi" w:hAnsiTheme="minorHAnsi"/>
          <w:sz w:val="18"/>
          <w:szCs w:val="18"/>
        </w:rPr>
      </w:pPr>
      <w:commentRangeStart w:id="48"/>
      <w:proofErr w:type="spellStart"/>
      <w:r>
        <w:rPr>
          <w:rFonts w:asciiTheme="minorHAnsi" w:hAnsiTheme="minorHAnsi"/>
          <w:sz w:val="18"/>
          <w:szCs w:val="18"/>
        </w:rPr>
        <w:t>ED_code</w:t>
      </w:r>
      <w:proofErr w:type="spellEnd"/>
      <w:r>
        <w:rPr>
          <w:rFonts w:asciiTheme="minorHAnsi" w:hAnsiTheme="minorHAnsi"/>
          <w:sz w:val="18"/>
          <w:szCs w:val="18"/>
        </w:rPr>
        <w:t xml:space="preserve">   (extrapolation domains; categorical)</w:t>
      </w:r>
      <w:commentRangeEnd w:id="48"/>
      <w:r w:rsidR="0041618E">
        <w:rPr>
          <w:rStyle w:val="CommentReference"/>
          <w:rFonts w:ascii="Verdana" w:eastAsiaTheme="minorHAnsi" w:hAnsi="Verdana" w:cstheme="minorBidi"/>
          <w:lang w:val="en-GB"/>
        </w:rPr>
        <w:commentReference w:id="48"/>
      </w:r>
    </w:p>
    <w:p w:rsidR="005C0F9B" w:rsidRDefault="005C0F9B" w:rsidP="005C0F9B">
      <w:pPr>
        <w:pStyle w:val="NormalWeb"/>
        <w:spacing w:before="0" w:beforeAutospacing="0" w:after="0" w:afterAutospacing="0"/>
        <w:ind w:left="2160" w:firstLine="720"/>
        <w:rPr>
          <w:rFonts w:asciiTheme="minorHAnsi" w:hAnsiTheme="minorHAnsi"/>
          <w:sz w:val="18"/>
          <w:szCs w:val="18"/>
        </w:rPr>
      </w:pPr>
      <w:proofErr w:type="spellStart"/>
      <w:r>
        <w:rPr>
          <w:rFonts w:asciiTheme="minorHAnsi" w:hAnsiTheme="minorHAnsi"/>
          <w:sz w:val="18"/>
          <w:szCs w:val="18"/>
        </w:rPr>
        <w:t>GDDavg</w:t>
      </w:r>
      <w:proofErr w:type="spellEnd"/>
      <w:r>
        <w:rPr>
          <w:rFonts w:asciiTheme="minorHAnsi" w:hAnsiTheme="minorHAnsi"/>
          <w:sz w:val="18"/>
          <w:szCs w:val="18"/>
        </w:rPr>
        <w:t xml:space="preserve"> (growing degree days; semi-numerical classes)</w:t>
      </w:r>
      <w:ins w:id="49" w:author="Ruiperez Gonzalez, Maria" w:date="2017-03-01T10:30:00Z">
        <w:r w:rsidR="0041618E">
          <w:rPr>
            <w:rFonts w:asciiTheme="minorHAnsi" w:hAnsiTheme="minorHAnsi"/>
            <w:sz w:val="18"/>
            <w:szCs w:val="18"/>
          </w:rPr>
          <w:t>; ok</w:t>
        </w:r>
      </w:ins>
    </w:p>
    <w:p w:rsidR="005C0F9B" w:rsidRDefault="005C0F9B" w:rsidP="005C0F9B">
      <w:pPr>
        <w:pStyle w:val="NormalWeb"/>
        <w:spacing w:before="0" w:beforeAutospacing="0" w:after="0" w:afterAutospacing="0"/>
        <w:ind w:left="2160" w:firstLine="720"/>
        <w:rPr>
          <w:rFonts w:asciiTheme="minorHAnsi" w:hAnsiTheme="minorHAnsi"/>
          <w:sz w:val="18"/>
          <w:szCs w:val="18"/>
        </w:rPr>
      </w:pPr>
      <w:proofErr w:type="spellStart"/>
      <w:r>
        <w:rPr>
          <w:rFonts w:asciiTheme="minorHAnsi" w:hAnsiTheme="minorHAnsi"/>
          <w:sz w:val="18"/>
          <w:szCs w:val="18"/>
        </w:rPr>
        <w:t>AAIavg</w:t>
      </w:r>
      <w:proofErr w:type="spellEnd"/>
      <w:r>
        <w:rPr>
          <w:rFonts w:asciiTheme="minorHAnsi" w:hAnsiTheme="minorHAnsi"/>
          <w:sz w:val="18"/>
          <w:szCs w:val="18"/>
        </w:rPr>
        <w:t xml:space="preserve"> (aridity index; semi-numerical classes)</w:t>
      </w:r>
      <w:ins w:id="50" w:author="Ruiperez Gonzalez, Maria" w:date="2017-03-01T10:30:00Z">
        <w:r w:rsidR="0041618E">
          <w:rPr>
            <w:rFonts w:asciiTheme="minorHAnsi" w:hAnsiTheme="minorHAnsi"/>
            <w:sz w:val="18"/>
            <w:szCs w:val="18"/>
          </w:rPr>
          <w:t>; ok</w:t>
        </w:r>
      </w:ins>
    </w:p>
    <w:p w:rsidR="005C0F9B" w:rsidRDefault="005C0F9B" w:rsidP="005C0F9B">
      <w:pPr>
        <w:pStyle w:val="NormalWeb"/>
        <w:spacing w:before="0" w:beforeAutospacing="0" w:after="0" w:afterAutospacing="0"/>
        <w:ind w:left="2160" w:firstLine="720"/>
        <w:rPr>
          <w:rFonts w:asciiTheme="minorHAnsi" w:hAnsiTheme="minorHAnsi"/>
          <w:sz w:val="18"/>
          <w:szCs w:val="18"/>
        </w:rPr>
      </w:pPr>
      <w:proofErr w:type="spellStart"/>
      <w:r>
        <w:rPr>
          <w:rFonts w:asciiTheme="minorHAnsi" w:hAnsiTheme="minorHAnsi"/>
          <w:sz w:val="18"/>
          <w:szCs w:val="18"/>
        </w:rPr>
        <w:t>TSavg</w:t>
      </w:r>
      <w:proofErr w:type="spellEnd"/>
      <w:r>
        <w:rPr>
          <w:rFonts w:asciiTheme="minorHAnsi" w:hAnsiTheme="minorHAnsi"/>
          <w:sz w:val="18"/>
          <w:szCs w:val="18"/>
        </w:rPr>
        <w:t xml:space="preserve"> (temperature seasonality; semi-numerical classes)</w:t>
      </w:r>
      <w:proofErr w:type="gramStart"/>
      <w:ins w:id="51" w:author="Ruiperez Gonzalez, Maria" w:date="2017-03-01T10:30:00Z">
        <w:r w:rsidR="0041618E">
          <w:rPr>
            <w:rFonts w:asciiTheme="minorHAnsi" w:hAnsiTheme="minorHAnsi"/>
            <w:sz w:val="18"/>
            <w:szCs w:val="18"/>
          </w:rPr>
          <w:t>;ok</w:t>
        </w:r>
      </w:ins>
      <w:proofErr w:type="gramEnd"/>
    </w:p>
    <w:p w:rsidR="00D83B45" w:rsidRDefault="009303E8" w:rsidP="009303E8">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w:t>
      </w:r>
      <w:r w:rsidR="00D83B45">
        <w:rPr>
          <w:rFonts w:asciiTheme="minorHAnsi" w:hAnsiTheme="minorHAnsi"/>
          <w:sz w:val="18"/>
          <w:szCs w:val="18"/>
        </w:rPr>
        <w:t>Covariates</w:t>
      </w:r>
      <w:r>
        <w:rPr>
          <w:rFonts w:asciiTheme="minorHAnsi" w:hAnsiTheme="minorHAnsi"/>
          <w:sz w:val="18"/>
          <w:szCs w:val="18"/>
        </w:rPr>
        <w:t>/</w:t>
      </w:r>
      <w:r w:rsidR="00D83B45">
        <w:rPr>
          <w:rFonts w:asciiTheme="minorHAnsi" w:hAnsiTheme="minorHAnsi"/>
          <w:sz w:val="18"/>
          <w:szCs w:val="18"/>
        </w:rPr>
        <w:t>GAEZ/</w:t>
      </w:r>
      <w:proofErr w:type="spellStart"/>
      <w:r w:rsidR="00D83B45">
        <w:rPr>
          <w:rFonts w:asciiTheme="minorHAnsi" w:hAnsiTheme="minorHAnsi"/>
          <w:sz w:val="18"/>
          <w:szCs w:val="18"/>
        </w:rPr>
        <w:t>ActualYields</w:t>
      </w:r>
      <w:proofErr w:type="spellEnd"/>
      <w:r w:rsidR="00D83B45">
        <w:rPr>
          <w:rFonts w:asciiTheme="minorHAnsi" w:hAnsiTheme="minorHAnsi"/>
          <w:sz w:val="18"/>
          <w:szCs w:val="18"/>
        </w:rPr>
        <w:t>/</w:t>
      </w:r>
      <w:r w:rsidR="00B75248">
        <w:rPr>
          <w:rFonts w:asciiTheme="minorHAnsi" w:hAnsiTheme="minorHAnsi"/>
          <w:sz w:val="18"/>
          <w:szCs w:val="18"/>
        </w:rPr>
        <w:tab/>
        <w:t>&gt; crop specific grids</w:t>
      </w:r>
      <w:r w:rsidR="00F332A8">
        <w:rPr>
          <w:rFonts w:asciiTheme="minorHAnsi" w:hAnsiTheme="minorHAnsi"/>
          <w:sz w:val="18"/>
          <w:szCs w:val="18"/>
        </w:rPr>
        <w:t xml:space="preserve"> (fragmented)</w:t>
      </w:r>
      <w:ins w:id="52" w:author="Ruiperez Gonzalez, Maria" w:date="2017-03-01T10:57:00Z">
        <w:r w:rsidR="009F1895">
          <w:rPr>
            <w:rFonts w:asciiTheme="minorHAnsi" w:hAnsiTheme="minorHAnsi"/>
            <w:sz w:val="18"/>
            <w:szCs w:val="18"/>
          </w:rPr>
          <w:t xml:space="preserve">; 5 </w:t>
        </w:r>
        <w:proofErr w:type="spellStart"/>
        <w:r w:rsidR="009F1895">
          <w:rPr>
            <w:rFonts w:asciiTheme="minorHAnsi" w:hAnsiTheme="minorHAnsi"/>
            <w:sz w:val="18"/>
            <w:szCs w:val="18"/>
          </w:rPr>
          <w:t>rasters</w:t>
        </w:r>
        <w:proofErr w:type="spellEnd"/>
        <w:r w:rsidR="009F1895">
          <w:rPr>
            <w:rFonts w:asciiTheme="minorHAnsi" w:hAnsiTheme="minorHAnsi"/>
            <w:sz w:val="18"/>
            <w:szCs w:val="18"/>
          </w:rPr>
          <w:t>, 1 per crop.</w:t>
        </w:r>
      </w:ins>
    </w:p>
    <w:p w:rsidR="00D83B45" w:rsidRDefault="00D83B45" w:rsidP="00D83B45">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/Covariates/GAEZ/</w:t>
      </w:r>
      <w:proofErr w:type="spellStart"/>
      <w:r>
        <w:rPr>
          <w:rFonts w:asciiTheme="minorHAnsi" w:hAnsiTheme="minorHAnsi"/>
          <w:sz w:val="18"/>
          <w:szCs w:val="18"/>
        </w:rPr>
        <w:t>AttainableYields</w:t>
      </w:r>
      <w:proofErr w:type="spellEnd"/>
      <w:r>
        <w:rPr>
          <w:rFonts w:asciiTheme="minorHAnsi" w:hAnsiTheme="minorHAnsi"/>
          <w:sz w:val="18"/>
          <w:szCs w:val="18"/>
        </w:rPr>
        <w:t>/</w:t>
      </w:r>
      <w:r w:rsidR="00B75248">
        <w:rPr>
          <w:rFonts w:asciiTheme="minorHAnsi" w:hAnsiTheme="minorHAnsi"/>
          <w:sz w:val="18"/>
          <w:szCs w:val="18"/>
        </w:rPr>
        <w:tab/>
        <w:t>&gt; crop specific grids</w:t>
      </w:r>
    </w:p>
    <w:p w:rsidR="00F332A8" w:rsidRDefault="00F332A8" w:rsidP="00F332A8">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proofErr w:type="spellStart"/>
      <w:r>
        <w:rPr>
          <w:rFonts w:asciiTheme="minorHAnsi" w:hAnsiTheme="minorHAnsi"/>
          <w:sz w:val="18"/>
          <w:szCs w:val="18"/>
        </w:rPr>
        <w:t>Cassave_rainfed_intermed_baseline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53"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ind w:left="720" w:firstLine="720"/>
        <w:rPr>
          <w:rFonts w:asciiTheme="minorHAnsi" w:hAnsiTheme="minorHAnsi"/>
          <w:sz w:val="18"/>
          <w:szCs w:val="18"/>
        </w:rPr>
      </w:pPr>
      <w:proofErr w:type="spellStart"/>
      <w:r>
        <w:rPr>
          <w:rFonts w:asciiTheme="minorHAnsi" w:hAnsiTheme="minorHAnsi"/>
          <w:sz w:val="18"/>
          <w:szCs w:val="18"/>
        </w:rPr>
        <w:t>Cassave_rainfed_high_baseline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54"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proofErr w:type="spellStart"/>
      <w:r>
        <w:rPr>
          <w:rFonts w:asciiTheme="minorHAnsi" w:hAnsiTheme="minorHAnsi"/>
          <w:sz w:val="18"/>
          <w:szCs w:val="18"/>
        </w:rPr>
        <w:t>Maize_rainfed_intermed_baseline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55"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ind w:left="720" w:firstLine="720"/>
        <w:rPr>
          <w:rFonts w:asciiTheme="minorHAnsi" w:hAnsiTheme="minorHAnsi"/>
          <w:sz w:val="18"/>
          <w:szCs w:val="18"/>
        </w:rPr>
      </w:pPr>
      <w:proofErr w:type="spellStart"/>
      <w:r>
        <w:rPr>
          <w:rFonts w:asciiTheme="minorHAnsi" w:hAnsiTheme="minorHAnsi"/>
          <w:sz w:val="18"/>
          <w:szCs w:val="18"/>
        </w:rPr>
        <w:t>Maize_rainfed_high_baseline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56"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proofErr w:type="spellStart"/>
      <w:r>
        <w:rPr>
          <w:rFonts w:asciiTheme="minorHAnsi" w:hAnsiTheme="minorHAnsi"/>
          <w:sz w:val="18"/>
          <w:szCs w:val="18"/>
        </w:rPr>
        <w:t>Millet_rainfed_intermed_baseline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57"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ind w:left="720" w:firstLine="720"/>
        <w:rPr>
          <w:rFonts w:asciiTheme="minorHAnsi" w:hAnsiTheme="minorHAnsi"/>
          <w:sz w:val="18"/>
          <w:szCs w:val="18"/>
        </w:rPr>
      </w:pPr>
      <w:proofErr w:type="spellStart"/>
      <w:r>
        <w:rPr>
          <w:rFonts w:asciiTheme="minorHAnsi" w:hAnsiTheme="minorHAnsi"/>
          <w:sz w:val="18"/>
          <w:szCs w:val="18"/>
        </w:rPr>
        <w:t>Millet_rainfed_high_baseline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58"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proofErr w:type="spellStart"/>
      <w:r>
        <w:rPr>
          <w:rFonts w:asciiTheme="minorHAnsi" w:hAnsiTheme="minorHAnsi"/>
          <w:sz w:val="18"/>
          <w:szCs w:val="18"/>
        </w:rPr>
        <w:t>Rice_irrigated_intermed_baseline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59"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ind w:left="720" w:firstLine="720"/>
        <w:rPr>
          <w:rFonts w:asciiTheme="minorHAnsi" w:hAnsiTheme="minorHAnsi"/>
          <w:sz w:val="18"/>
          <w:szCs w:val="18"/>
        </w:rPr>
      </w:pPr>
      <w:proofErr w:type="spellStart"/>
      <w:r>
        <w:rPr>
          <w:rFonts w:asciiTheme="minorHAnsi" w:hAnsiTheme="minorHAnsi"/>
          <w:sz w:val="18"/>
          <w:szCs w:val="18"/>
        </w:rPr>
        <w:t>Rice_irrigated_high_baseline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60"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ind w:left="720" w:firstLine="720"/>
        <w:rPr>
          <w:rFonts w:asciiTheme="minorHAnsi" w:hAnsiTheme="minorHAnsi"/>
          <w:sz w:val="18"/>
          <w:szCs w:val="18"/>
        </w:rPr>
      </w:pPr>
      <w:proofErr w:type="spellStart"/>
      <w:r>
        <w:rPr>
          <w:rFonts w:asciiTheme="minorHAnsi" w:hAnsiTheme="minorHAnsi"/>
          <w:sz w:val="18"/>
          <w:szCs w:val="18"/>
        </w:rPr>
        <w:t>Sorghum_rainfed_intermed_baseline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61"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ind w:left="720" w:firstLine="720"/>
        <w:rPr>
          <w:rFonts w:asciiTheme="minorHAnsi" w:hAnsiTheme="minorHAnsi"/>
          <w:sz w:val="18"/>
          <w:szCs w:val="18"/>
        </w:rPr>
      </w:pPr>
      <w:proofErr w:type="spellStart"/>
      <w:r>
        <w:rPr>
          <w:rFonts w:asciiTheme="minorHAnsi" w:hAnsiTheme="minorHAnsi"/>
          <w:sz w:val="18"/>
          <w:szCs w:val="18"/>
        </w:rPr>
        <w:t>Sorghum_rainfed_high_baseline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62"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ind w:left="720" w:firstLine="720"/>
        <w:rPr>
          <w:rFonts w:asciiTheme="minorHAnsi" w:hAnsiTheme="minorHAnsi"/>
          <w:sz w:val="18"/>
          <w:szCs w:val="18"/>
        </w:rPr>
      </w:pPr>
      <w:proofErr w:type="spellStart"/>
      <w:r>
        <w:rPr>
          <w:rFonts w:asciiTheme="minorHAnsi" w:hAnsiTheme="minorHAnsi"/>
          <w:sz w:val="18"/>
          <w:szCs w:val="18"/>
        </w:rPr>
        <w:t>Cassave_rainfed_low_baseline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63"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proofErr w:type="spellStart"/>
      <w:r>
        <w:rPr>
          <w:rFonts w:asciiTheme="minorHAnsi" w:hAnsiTheme="minorHAnsi"/>
          <w:sz w:val="18"/>
          <w:szCs w:val="18"/>
        </w:rPr>
        <w:t>Maize_rainfed_low</w:t>
      </w:r>
      <w:proofErr w:type="spellEnd"/>
      <w:r>
        <w:rPr>
          <w:rFonts w:asciiTheme="minorHAnsi" w:hAnsiTheme="minorHAnsi"/>
          <w:sz w:val="18"/>
          <w:szCs w:val="18"/>
        </w:rPr>
        <w:t xml:space="preserve"> _baseline/</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64"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ind w:left="720" w:firstLine="720"/>
        <w:rPr>
          <w:rFonts w:asciiTheme="minorHAnsi" w:hAnsiTheme="minorHAnsi"/>
          <w:sz w:val="18"/>
          <w:szCs w:val="18"/>
        </w:rPr>
      </w:pPr>
      <w:proofErr w:type="spellStart"/>
      <w:r>
        <w:rPr>
          <w:rFonts w:asciiTheme="minorHAnsi" w:hAnsiTheme="minorHAnsi"/>
          <w:sz w:val="18"/>
          <w:szCs w:val="18"/>
        </w:rPr>
        <w:lastRenderedPageBreak/>
        <w:t>Millet_rainfed_low_baseline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65"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proofErr w:type="spellStart"/>
      <w:r>
        <w:rPr>
          <w:rFonts w:asciiTheme="minorHAnsi" w:hAnsiTheme="minorHAnsi"/>
          <w:sz w:val="18"/>
          <w:szCs w:val="18"/>
        </w:rPr>
        <w:t>Rice_irrigated_low_baseline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66" w:author="Ruiperez Gonzalez, Maria" w:date="2017-03-01T10:59:00Z">
        <w:r w:rsidR="00010A8D">
          <w:rPr>
            <w:rFonts w:asciiTheme="minorHAnsi" w:hAnsiTheme="minorHAnsi"/>
            <w:sz w:val="18"/>
            <w:szCs w:val="18"/>
          </w:rPr>
          <w:t>, ok</w:t>
        </w:r>
      </w:ins>
    </w:p>
    <w:p w:rsidR="00F332A8" w:rsidRDefault="00F332A8" w:rsidP="00F332A8">
      <w:pPr>
        <w:pStyle w:val="NormalWeb"/>
        <w:spacing w:before="0" w:beforeAutospacing="0" w:after="0" w:afterAutospacing="0"/>
        <w:ind w:left="720" w:firstLine="720"/>
        <w:rPr>
          <w:rFonts w:asciiTheme="minorHAnsi" w:hAnsiTheme="minorHAnsi"/>
          <w:sz w:val="18"/>
          <w:szCs w:val="18"/>
        </w:rPr>
      </w:pPr>
      <w:proofErr w:type="spellStart"/>
      <w:r>
        <w:rPr>
          <w:rFonts w:asciiTheme="minorHAnsi" w:hAnsiTheme="minorHAnsi"/>
          <w:sz w:val="18"/>
          <w:szCs w:val="18"/>
        </w:rPr>
        <w:t>Sorghum_rainfed_low_baseline</w:t>
      </w:r>
      <w:proofErr w:type="spellEnd"/>
      <w:r>
        <w:rPr>
          <w:rFonts w:asciiTheme="minorHAnsi" w:hAnsiTheme="minorHAnsi"/>
          <w:sz w:val="18"/>
          <w:szCs w:val="18"/>
        </w:rPr>
        <w:t>/</w:t>
      </w:r>
      <w:proofErr w:type="spellStart"/>
      <w:r>
        <w:rPr>
          <w:rFonts w:asciiTheme="minorHAnsi" w:hAnsiTheme="minorHAnsi"/>
          <w:sz w:val="18"/>
          <w:szCs w:val="18"/>
        </w:rPr>
        <w:t>data.asc</w:t>
      </w:r>
      <w:proofErr w:type="spellEnd"/>
      <w:r>
        <w:rPr>
          <w:rFonts w:asciiTheme="minorHAnsi" w:hAnsiTheme="minorHAnsi"/>
          <w:sz w:val="18"/>
          <w:szCs w:val="18"/>
        </w:rPr>
        <w:t xml:space="preserve">   </w:t>
      </w:r>
      <w:r>
        <w:rPr>
          <w:rFonts w:asciiTheme="minorHAnsi" w:hAnsiTheme="minorHAnsi"/>
          <w:sz w:val="18"/>
          <w:szCs w:val="18"/>
        </w:rPr>
        <w:tab/>
        <w:t xml:space="preserve">&amp; </w:t>
      </w:r>
      <w:proofErr w:type="spellStart"/>
      <w:r>
        <w:rPr>
          <w:rFonts w:asciiTheme="minorHAnsi" w:hAnsiTheme="minorHAnsi"/>
          <w:sz w:val="18"/>
          <w:szCs w:val="18"/>
        </w:rPr>
        <w:t>data.prj</w:t>
      </w:r>
      <w:proofErr w:type="spellEnd"/>
      <w:ins w:id="67" w:author="Ruiperez Gonzalez, Maria" w:date="2017-03-01T11:00:00Z">
        <w:r w:rsidR="00010A8D">
          <w:rPr>
            <w:rFonts w:asciiTheme="minorHAnsi" w:hAnsiTheme="minorHAnsi"/>
            <w:sz w:val="18"/>
            <w:szCs w:val="18"/>
          </w:rPr>
          <w:t>, ok</w:t>
        </w:r>
      </w:ins>
    </w:p>
    <w:p w:rsidR="00F332A8" w:rsidRDefault="00F332A8" w:rsidP="00F332A8">
      <w:pPr>
        <w:pStyle w:val="NormalWeb"/>
        <w:spacing w:before="0" w:beforeAutospacing="0" w:after="0" w:afterAutospacing="0"/>
        <w:rPr>
          <w:rFonts w:asciiTheme="minorHAnsi" w:hAnsiTheme="minorHAnsi"/>
          <w:sz w:val="18"/>
          <w:szCs w:val="18"/>
        </w:rPr>
      </w:pPr>
    </w:p>
    <w:p w:rsidR="00F332A8" w:rsidRDefault="00F332A8" w:rsidP="00F332A8">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r>
      <w:r>
        <w:rPr>
          <w:rFonts w:asciiTheme="minorHAnsi" w:hAnsiTheme="minorHAnsi"/>
          <w:sz w:val="18"/>
          <w:szCs w:val="18"/>
        </w:rPr>
        <w:tab/>
        <w:t xml:space="preserve">&gt; All files are named </w:t>
      </w:r>
      <w:proofErr w:type="spellStart"/>
      <w:r>
        <w:rPr>
          <w:rFonts w:asciiTheme="minorHAnsi" w:hAnsiTheme="minorHAnsi"/>
          <w:sz w:val="18"/>
          <w:szCs w:val="18"/>
        </w:rPr>
        <w:t>data.asc</w:t>
      </w:r>
      <w:proofErr w:type="spellEnd"/>
      <w:r>
        <w:rPr>
          <w:rFonts w:asciiTheme="minorHAnsi" w:hAnsiTheme="minorHAnsi"/>
          <w:sz w:val="18"/>
          <w:szCs w:val="18"/>
        </w:rPr>
        <w:t xml:space="preserve"> (with </w:t>
      </w:r>
      <w:proofErr w:type="spellStart"/>
      <w:r>
        <w:rPr>
          <w:rFonts w:asciiTheme="minorHAnsi" w:hAnsiTheme="minorHAnsi"/>
          <w:sz w:val="18"/>
          <w:szCs w:val="18"/>
        </w:rPr>
        <w:t>data.prj</w:t>
      </w:r>
      <w:proofErr w:type="spellEnd"/>
      <w:r>
        <w:rPr>
          <w:rFonts w:asciiTheme="minorHAnsi" w:hAnsiTheme="minorHAnsi"/>
          <w:sz w:val="18"/>
          <w:szCs w:val="18"/>
        </w:rPr>
        <w:t>) for all crops and management regimes. Give specific names.</w:t>
      </w:r>
    </w:p>
    <w:p w:rsidR="00B75248" w:rsidRDefault="00B75248" w:rsidP="00C27EE5">
      <w:pPr>
        <w:pStyle w:val="NormalWeb"/>
        <w:spacing w:before="0" w:beforeAutospacing="0" w:after="0" w:afterAutospacing="0"/>
        <w:ind w:left="2160" w:firstLine="720"/>
        <w:rPr>
          <w:rFonts w:asciiTheme="minorHAnsi" w:hAnsiTheme="minorHAnsi"/>
          <w:sz w:val="18"/>
          <w:szCs w:val="18"/>
        </w:rPr>
      </w:pPr>
      <w:r>
        <w:rPr>
          <w:rFonts w:asciiTheme="minorHAnsi" w:hAnsiTheme="minorHAnsi"/>
          <w:sz w:val="18"/>
          <w:szCs w:val="18"/>
        </w:rPr>
        <w:tab/>
      </w:r>
    </w:p>
    <w:p w:rsidR="00B75248" w:rsidRDefault="00B75248" w:rsidP="00B75248">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/Covariates/GAEZ/AEZ/</w:t>
      </w:r>
    </w:p>
    <w:p w:rsidR="003971F3" w:rsidRPr="00A37E85" w:rsidRDefault="003971F3" w:rsidP="003971F3">
      <w:pPr>
        <w:pStyle w:val="NormalWeb"/>
        <w:spacing w:before="0" w:beforeAutospacing="0" w:after="0" w:afterAutospacing="0"/>
        <w:ind w:left="2160" w:firstLine="720"/>
        <w:rPr>
          <w:rFonts w:asciiTheme="minorHAnsi" w:hAnsiTheme="minorHAnsi"/>
          <w:sz w:val="18"/>
          <w:szCs w:val="18"/>
          <w:lang w:val="en-GB"/>
        </w:rPr>
      </w:pPr>
      <w:r w:rsidRPr="00A37E85">
        <w:rPr>
          <w:rFonts w:asciiTheme="minorHAnsi" w:hAnsiTheme="minorHAnsi"/>
          <w:sz w:val="18"/>
          <w:szCs w:val="18"/>
          <w:lang w:val="en-GB"/>
        </w:rPr>
        <w:t xml:space="preserve">GAEZ </w:t>
      </w:r>
      <w:proofErr w:type="spellStart"/>
      <w:r w:rsidRPr="00A37E85">
        <w:rPr>
          <w:rFonts w:asciiTheme="minorHAnsi" w:hAnsiTheme="minorHAnsi"/>
          <w:sz w:val="18"/>
          <w:szCs w:val="18"/>
          <w:lang w:val="en-GB"/>
        </w:rPr>
        <w:t>NPP</w:t>
      </w:r>
      <w:proofErr w:type="gramStart"/>
      <w:ins w:id="68" w:author="Ruiperez Gonzalez, Maria" w:date="2017-03-01T11:01:00Z">
        <w:r w:rsidR="00010A8D">
          <w:rPr>
            <w:rFonts w:asciiTheme="minorHAnsi" w:hAnsiTheme="minorHAnsi"/>
            <w:sz w:val="18"/>
            <w:szCs w:val="18"/>
            <w:lang w:val="en-GB"/>
          </w:rPr>
          <w:t>;ok</w:t>
        </w:r>
      </w:ins>
      <w:proofErr w:type="spellEnd"/>
      <w:proofErr w:type="gramEnd"/>
    </w:p>
    <w:p w:rsidR="003971F3" w:rsidRPr="00A37E85" w:rsidRDefault="003971F3" w:rsidP="003971F3">
      <w:pPr>
        <w:pStyle w:val="NormalWeb"/>
        <w:spacing w:before="0" w:beforeAutospacing="0" w:after="0" w:afterAutospacing="0"/>
        <w:ind w:left="2160" w:firstLine="720"/>
        <w:rPr>
          <w:rFonts w:asciiTheme="minorHAnsi" w:hAnsiTheme="minorHAnsi"/>
          <w:sz w:val="18"/>
          <w:szCs w:val="18"/>
          <w:lang w:val="en-GB"/>
        </w:rPr>
      </w:pPr>
      <w:r w:rsidRPr="00A37E85">
        <w:rPr>
          <w:rFonts w:asciiTheme="minorHAnsi" w:hAnsiTheme="minorHAnsi"/>
          <w:sz w:val="18"/>
          <w:szCs w:val="18"/>
          <w:lang w:val="en-GB"/>
        </w:rPr>
        <w:t>GAEZ LGP</w:t>
      </w:r>
      <w:ins w:id="69" w:author="Ruiperez Gonzalez, Maria" w:date="2017-03-01T11:01:00Z">
        <w:r w:rsidR="00010A8D">
          <w:rPr>
            <w:rFonts w:asciiTheme="minorHAnsi" w:hAnsiTheme="minorHAnsi"/>
            <w:sz w:val="18"/>
            <w:szCs w:val="18"/>
            <w:lang w:val="en-GB"/>
          </w:rPr>
          <w:t>; ok</w:t>
        </w:r>
      </w:ins>
    </w:p>
    <w:p w:rsidR="003971F3" w:rsidRPr="002E7360" w:rsidRDefault="003971F3" w:rsidP="003971F3">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GAEZ ET</w:t>
      </w:r>
      <w:ins w:id="70" w:author="Ruiperez Gonzalez, Maria" w:date="2017-03-01T11:01:00Z">
        <w:r w:rsidR="00010A8D">
          <w:rPr>
            <w:rFonts w:asciiTheme="minorHAnsi" w:hAnsiTheme="minorHAnsi"/>
            <w:sz w:val="18"/>
            <w:szCs w:val="18"/>
          </w:rPr>
          <w:t>, ok</w:t>
        </w:r>
      </w:ins>
    </w:p>
    <w:p w:rsidR="003971F3" w:rsidRPr="002E7360" w:rsidRDefault="003971F3" w:rsidP="003971F3">
      <w:pPr>
        <w:pStyle w:val="NormalWeb"/>
        <w:spacing w:before="0" w:beforeAutospacing="0" w:after="0" w:afterAutospacing="0"/>
        <w:ind w:left="2160" w:firstLine="720"/>
        <w:rPr>
          <w:rFonts w:asciiTheme="minorHAnsi" w:hAnsiTheme="minorHAnsi"/>
          <w:sz w:val="18"/>
          <w:szCs w:val="18"/>
        </w:rPr>
      </w:pPr>
      <w:r w:rsidRPr="002E7360">
        <w:rPr>
          <w:rFonts w:asciiTheme="minorHAnsi" w:hAnsiTheme="minorHAnsi"/>
          <w:sz w:val="18"/>
          <w:szCs w:val="18"/>
        </w:rPr>
        <w:t>GAEZ ratio P/PET</w:t>
      </w:r>
      <w:ins w:id="71" w:author="Ruiperez Gonzalez, Maria" w:date="2017-03-01T11:01:00Z">
        <w:r w:rsidR="00010A8D">
          <w:rPr>
            <w:rFonts w:asciiTheme="minorHAnsi" w:hAnsiTheme="minorHAnsi"/>
            <w:sz w:val="18"/>
            <w:szCs w:val="18"/>
          </w:rPr>
          <w:t>; 2 grids one PET ratio annual, ratio seasonal</w:t>
        </w:r>
      </w:ins>
    </w:p>
    <w:p w:rsidR="00C27EE5" w:rsidRDefault="00C27EE5" w:rsidP="00C27EE5">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/Covariates/</w:t>
      </w:r>
      <w:proofErr w:type="spellStart"/>
      <w:r>
        <w:rPr>
          <w:rFonts w:asciiTheme="minorHAnsi" w:hAnsiTheme="minorHAnsi"/>
          <w:sz w:val="18"/>
          <w:szCs w:val="18"/>
        </w:rPr>
        <w:t>AfricaSoilNutrientMaps</w:t>
      </w:r>
      <w:proofErr w:type="spellEnd"/>
      <w:r>
        <w:rPr>
          <w:rFonts w:asciiTheme="minorHAnsi" w:hAnsiTheme="minorHAnsi"/>
          <w:sz w:val="18"/>
          <w:szCs w:val="18"/>
        </w:rPr>
        <w:t>/</w:t>
      </w:r>
      <w:ins w:id="72" w:author="Ruiperez Gonzalez, Maria" w:date="2017-03-01T11:04:00Z">
        <w:r w:rsidR="00010A8D">
          <w:rPr>
            <w:rFonts w:asciiTheme="minorHAnsi" w:hAnsiTheme="minorHAnsi"/>
            <w:sz w:val="18"/>
            <w:szCs w:val="18"/>
          </w:rPr>
          <w:t xml:space="preserve"> Total:</w:t>
        </w:r>
      </w:ins>
      <w:ins w:id="73" w:author="Ruiperez Gonzalez, Maria" w:date="2017-03-01T11:05:00Z">
        <w:r w:rsidR="00010A8D">
          <w:rPr>
            <w:rFonts w:asciiTheme="minorHAnsi" w:hAnsiTheme="minorHAnsi"/>
            <w:sz w:val="18"/>
            <w:szCs w:val="18"/>
          </w:rPr>
          <w:t xml:space="preserve"> 16 grids.</w:t>
        </w:r>
      </w:ins>
    </w:p>
    <w:p w:rsidR="00861F98" w:rsidRDefault="00861F98" w:rsidP="00861F98">
      <w:pPr>
        <w:pStyle w:val="NormalWeb"/>
        <w:spacing w:before="0" w:beforeAutospacing="0" w:after="0" w:afterAutospacing="0"/>
        <w:ind w:firstLine="720"/>
        <w:rPr>
          <w:rFonts w:asciiTheme="minorHAnsi" w:hAnsiTheme="minorHAnsi"/>
          <w:sz w:val="18"/>
          <w:szCs w:val="18"/>
        </w:rPr>
      </w:pPr>
      <w:r>
        <w:rPr>
          <w:rFonts w:asciiTheme="minorHAnsi" w:hAnsiTheme="minorHAnsi"/>
          <w:sz w:val="18"/>
          <w:szCs w:val="18"/>
        </w:rPr>
        <w:t>MassiveStorage/IFDC_upscale/Covariates/AfricaSoilNutrientMaps/Cluster/</w:t>
      </w:r>
      <w:ins w:id="74" w:author="Ruiperez Gonzalez, Maria" w:date="2017-03-01T11:04:00Z">
        <w:r w:rsidR="00010A8D">
          <w:rPr>
            <w:rFonts w:asciiTheme="minorHAnsi" w:hAnsiTheme="minorHAnsi"/>
            <w:sz w:val="18"/>
            <w:szCs w:val="18"/>
          </w:rPr>
          <w:t>Total</w:t>
        </w:r>
        <w:proofErr w:type="gramStart"/>
        <w:r w:rsidR="00010A8D">
          <w:rPr>
            <w:rFonts w:asciiTheme="minorHAnsi" w:hAnsiTheme="minorHAnsi"/>
            <w:sz w:val="18"/>
            <w:szCs w:val="18"/>
          </w:rPr>
          <w:t>:22</w:t>
        </w:r>
        <w:proofErr w:type="gramEnd"/>
        <w:r w:rsidR="00010A8D">
          <w:rPr>
            <w:rFonts w:asciiTheme="minorHAnsi" w:hAnsiTheme="minorHAnsi"/>
            <w:sz w:val="18"/>
            <w:szCs w:val="18"/>
          </w:rPr>
          <w:t xml:space="preserve"> grids.</w:t>
        </w:r>
      </w:ins>
    </w:p>
    <w:p w:rsidR="00485910" w:rsidRDefault="00485910" w:rsidP="00485910">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r>
      <w:r>
        <w:rPr>
          <w:rFonts w:asciiTheme="minorHAnsi" w:hAnsiTheme="minorHAnsi"/>
          <w:sz w:val="18"/>
          <w:szCs w:val="18"/>
        </w:rPr>
        <w:tab/>
        <w:t xml:space="preserve">&gt; </w:t>
      </w:r>
      <w:commentRangeStart w:id="75"/>
      <w:r>
        <w:rPr>
          <w:rFonts w:asciiTheme="minorHAnsi" w:hAnsiTheme="minorHAnsi"/>
          <w:sz w:val="18"/>
          <w:szCs w:val="18"/>
        </w:rPr>
        <w:t xml:space="preserve">check which cluster maps to use </w:t>
      </w:r>
      <w:commentRangeEnd w:id="75"/>
      <w:r w:rsidR="0082351D">
        <w:rPr>
          <w:rStyle w:val="CommentReference"/>
          <w:rFonts w:ascii="Verdana" w:eastAsiaTheme="minorHAnsi" w:hAnsi="Verdana" w:cstheme="minorBidi"/>
          <w:lang w:val="en-GB"/>
        </w:rPr>
        <w:commentReference w:id="75"/>
      </w:r>
    </w:p>
    <w:p w:rsidR="00861F98" w:rsidRDefault="00861F98" w:rsidP="00861F98">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/Covariates/</w:t>
      </w:r>
      <w:proofErr w:type="spellStart"/>
      <w:r>
        <w:rPr>
          <w:rFonts w:asciiTheme="minorHAnsi" w:hAnsiTheme="minorHAnsi"/>
          <w:sz w:val="18"/>
          <w:szCs w:val="18"/>
        </w:rPr>
        <w:t>NPP_ftp_africagrids</w:t>
      </w:r>
      <w:proofErr w:type="spellEnd"/>
      <w:r>
        <w:rPr>
          <w:rFonts w:asciiTheme="minorHAnsi" w:hAnsiTheme="minorHAnsi"/>
          <w:sz w:val="18"/>
          <w:szCs w:val="18"/>
        </w:rPr>
        <w:t>/</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xml:space="preserve">, </w:t>
      </w:r>
      <w:proofErr w:type="spellStart"/>
      <w:r>
        <w:rPr>
          <w:rFonts w:asciiTheme="minorHAnsi" w:hAnsiTheme="minorHAnsi"/>
          <w:sz w:val="18"/>
          <w:szCs w:val="18"/>
        </w:rPr>
        <w:t>htm</w:t>
      </w:r>
      <w:proofErr w:type="spellEnd"/>
    </w:p>
    <w:p w:rsidR="00485910" w:rsidRDefault="00485910" w:rsidP="00485910">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r>
      <w:r>
        <w:rPr>
          <w:rFonts w:asciiTheme="minorHAnsi" w:hAnsiTheme="minorHAnsi"/>
          <w:sz w:val="18"/>
          <w:szCs w:val="18"/>
        </w:rPr>
        <w:tab/>
        <w:t xml:space="preserve">&gt; </w:t>
      </w:r>
      <w:commentRangeStart w:id="76"/>
      <w:r>
        <w:rPr>
          <w:rFonts w:asciiTheme="minorHAnsi" w:hAnsiTheme="minorHAnsi"/>
          <w:sz w:val="18"/>
          <w:szCs w:val="18"/>
        </w:rPr>
        <w:t xml:space="preserve">already included in </w:t>
      </w:r>
      <w:proofErr w:type="gramStart"/>
      <w:r>
        <w:rPr>
          <w:rFonts w:asciiTheme="minorHAnsi" w:hAnsiTheme="minorHAnsi"/>
          <w:sz w:val="18"/>
          <w:szCs w:val="18"/>
        </w:rPr>
        <w:t>covariates ?</w:t>
      </w:r>
      <w:commentRangeEnd w:id="76"/>
      <w:proofErr w:type="gramEnd"/>
      <w:r w:rsidR="0082351D">
        <w:rPr>
          <w:rStyle w:val="CommentReference"/>
          <w:rFonts w:ascii="Verdana" w:eastAsiaTheme="minorHAnsi" w:hAnsi="Verdana" w:cstheme="minorBidi"/>
          <w:lang w:val="en-GB"/>
        </w:rPr>
        <w:commentReference w:id="76"/>
      </w:r>
      <w:ins w:id="77" w:author="Johan LEENAARS" w:date="2017-03-01T11:48:00Z">
        <w:r w:rsidR="00AC3068">
          <w:rPr>
            <w:rFonts w:asciiTheme="minorHAnsi" w:hAnsiTheme="minorHAnsi"/>
            <w:sz w:val="18"/>
            <w:szCs w:val="18"/>
          </w:rPr>
          <w:t xml:space="preserve"> Ok. </w:t>
        </w:r>
      </w:ins>
    </w:p>
    <w:p w:rsidR="00485910" w:rsidRDefault="00485910" w:rsidP="00485910">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/Covariates/add/</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empty</w:t>
      </w:r>
    </w:p>
    <w:p w:rsidR="003971F3" w:rsidRDefault="00485910" w:rsidP="00485910">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 </w:t>
      </w:r>
      <w:r>
        <w:rPr>
          <w:rFonts w:asciiTheme="minorHAnsi" w:hAnsiTheme="minorHAnsi"/>
          <w:sz w:val="18"/>
          <w:szCs w:val="18"/>
        </w:rPr>
        <w:tab/>
      </w:r>
      <w:r w:rsidR="00892587">
        <w:rPr>
          <w:rFonts w:asciiTheme="minorHAnsi" w:hAnsiTheme="minorHAnsi"/>
          <w:sz w:val="18"/>
          <w:szCs w:val="18"/>
        </w:rPr>
        <w:tab/>
      </w:r>
      <w:r>
        <w:rPr>
          <w:rFonts w:asciiTheme="minorHAnsi" w:hAnsiTheme="minorHAnsi"/>
          <w:sz w:val="18"/>
          <w:szCs w:val="18"/>
        </w:rPr>
        <w:t>&gt;</w:t>
      </w:r>
      <w:r w:rsidR="003971F3">
        <w:rPr>
          <w:rFonts w:asciiTheme="minorHAnsi" w:hAnsiTheme="minorHAnsi"/>
          <w:sz w:val="18"/>
          <w:szCs w:val="18"/>
        </w:rPr>
        <w:t xml:space="preserve">&gt; Add: covariates used for </w:t>
      </w:r>
      <w:del w:id="78" w:author="Ruiperez Gonzalez, Maria" w:date="2017-03-01T11:06:00Z">
        <w:r w:rsidR="003971F3" w:rsidDel="0082351D">
          <w:rPr>
            <w:rFonts w:asciiTheme="minorHAnsi" w:hAnsiTheme="minorHAnsi"/>
            <w:sz w:val="18"/>
            <w:szCs w:val="18"/>
          </w:rPr>
          <w:delText xml:space="preserve">AfSoilGrids250m </w:delText>
        </w:r>
      </w:del>
      <w:proofErr w:type="spellStart"/>
      <w:ins w:id="79" w:author="Ruiperez Gonzalez, Maria" w:date="2017-03-01T11:06:00Z">
        <w:r w:rsidR="0082351D">
          <w:rPr>
            <w:rFonts w:asciiTheme="minorHAnsi" w:hAnsiTheme="minorHAnsi"/>
            <w:sz w:val="18"/>
            <w:szCs w:val="18"/>
          </w:rPr>
          <w:t>WordGrids</w:t>
        </w:r>
        <w:proofErr w:type="spellEnd"/>
        <w:r w:rsidR="0082351D">
          <w:rPr>
            <w:rFonts w:asciiTheme="minorHAnsi" w:hAnsiTheme="minorHAnsi"/>
            <w:sz w:val="18"/>
            <w:szCs w:val="18"/>
          </w:rPr>
          <w:t xml:space="preserve"> 250m (more actual set)</w:t>
        </w:r>
      </w:ins>
    </w:p>
    <w:p w:rsidR="003971F3" w:rsidRDefault="00485910" w:rsidP="00485910">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 </w:t>
      </w:r>
      <w:r>
        <w:rPr>
          <w:rFonts w:asciiTheme="minorHAnsi" w:hAnsiTheme="minorHAnsi"/>
          <w:sz w:val="18"/>
          <w:szCs w:val="18"/>
        </w:rPr>
        <w:tab/>
      </w:r>
      <w:r w:rsidR="00892587">
        <w:rPr>
          <w:rFonts w:asciiTheme="minorHAnsi" w:hAnsiTheme="minorHAnsi"/>
          <w:sz w:val="18"/>
          <w:szCs w:val="18"/>
        </w:rPr>
        <w:tab/>
      </w:r>
      <w:r>
        <w:rPr>
          <w:rFonts w:asciiTheme="minorHAnsi" w:hAnsiTheme="minorHAnsi"/>
          <w:sz w:val="18"/>
          <w:szCs w:val="18"/>
        </w:rPr>
        <w:t>&gt;</w:t>
      </w:r>
      <w:r w:rsidR="003971F3">
        <w:rPr>
          <w:rFonts w:asciiTheme="minorHAnsi" w:hAnsiTheme="minorHAnsi"/>
          <w:sz w:val="18"/>
          <w:szCs w:val="18"/>
        </w:rPr>
        <w:t>&gt; Add: other commonly used covariates</w:t>
      </w:r>
      <w:r w:rsidR="001244F9">
        <w:rPr>
          <w:rFonts w:asciiTheme="minorHAnsi" w:hAnsiTheme="minorHAnsi"/>
          <w:sz w:val="18"/>
          <w:szCs w:val="18"/>
        </w:rPr>
        <w:t>, including those also used for Namibia</w:t>
      </w:r>
      <w:ins w:id="80" w:author="Ruiperez Gonzalez, Maria" w:date="2017-03-01T11:06:00Z">
        <w:r w:rsidR="0082351D">
          <w:rPr>
            <w:rFonts w:asciiTheme="minorHAnsi" w:hAnsiTheme="minorHAnsi"/>
            <w:sz w:val="18"/>
            <w:szCs w:val="18"/>
          </w:rPr>
          <w:t>, ok</w:t>
        </w:r>
      </w:ins>
    </w:p>
    <w:p w:rsidR="001244F9" w:rsidRDefault="001244F9" w:rsidP="001244F9">
      <w:pPr>
        <w:pStyle w:val="NormalWeb"/>
        <w:spacing w:before="0" w:beforeAutospacing="0" w:after="0" w:afterAutospacing="0"/>
        <w:rPr>
          <w:ins w:id="81" w:author="Ruiperez Gonzalez, Maria" w:date="2017-03-01T11:12:00Z"/>
          <w:rFonts w:asciiTheme="minorHAnsi" w:hAnsiTheme="minorHAnsi"/>
          <w:sz w:val="18"/>
          <w:szCs w:val="18"/>
        </w:rPr>
      </w:pPr>
      <w:r>
        <w:rPr>
          <w:rFonts w:asciiTheme="minorHAnsi" w:hAnsiTheme="minorHAnsi"/>
          <w:sz w:val="18"/>
          <w:szCs w:val="18"/>
        </w:rPr>
        <w:t xml:space="preserve">&gt;&gt; </w:t>
      </w:r>
      <w:r>
        <w:rPr>
          <w:rFonts w:asciiTheme="minorHAnsi" w:hAnsiTheme="minorHAnsi"/>
          <w:sz w:val="18"/>
          <w:szCs w:val="18"/>
        </w:rPr>
        <w:tab/>
      </w:r>
      <w:r>
        <w:rPr>
          <w:rFonts w:asciiTheme="minorHAnsi" w:hAnsiTheme="minorHAnsi"/>
          <w:sz w:val="18"/>
          <w:szCs w:val="18"/>
        </w:rPr>
        <w:tab/>
        <w:t>&gt;&gt; Add: GYGA grids</w:t>
      </w:r>
    </w:p>
    <w:p w:rsidR="00991761" w:rsidRDefault="00991761" w:rsidP="001244F9">
      <w:pPr>
        <w:pStyle w:val="NormalWeb"/>
        <w:spacing w:before="0" w:beforeAutospacing="0" w:after="0" w:afterAutospacing="0"/>
        <w:rPr>
          <w:ins w:id="82" w:author="Ruiperez Gonzalez, Maria" w:date="2017-03-01T11:12:00Z"/>
          <w:rFonts w:asciiTheme="minorHAnsi" w:hAnsiTheme="minorHAnsi"/>
          <w:sz w:val="18"/>
          <w:szCs w:val="18"/>
        </w:rPr>
      </w:pPr>
    </w:p>
    <w:p w:rsidR="00991761" w:rsidRPr="00AC3068" w:rsidRDefault="00991761" w:rsidP="00991761">
      <w:pPr>
        <w:rPr>
          <w:rFonts w:asciiTheme="minorHAnsi" w:hAnsiTheme="minorHAnsi"/>
          <w:color w:val="1F497D"/>
          <w:sz w:val="18"/>
          <w:szCs w:val="18"/>
        </w:rPr>
      </w:pPr>
      <w:r w:rsidRPr="00AC3068">
        <w:rPr>
          <w:rFonts w:asciiTheme="minorHAnsi" w:hAnsiTheme="minorHAnsi"/>
          <w:color w:val="1F497D"/>
          <w:sz w:val="18"/>
          <w:szCs w:val="18"/>
        </w:rPr>
        <w:t xml:space="preserve">Maria, thus please, </w:t>
      </w:r>
    </w:p>
    <w:p w:rsidR="00991761" w:rsidRDefault="00B22EB7" w:rsidP="00991761">
      <w:pPr>
        <w:rPr>
          <w:rFonts w:asciiTheme="minorHAnsi" w:hAnsiTheme="minorHAnsi"/>
          <w:color w:val="1F497D"/>
          <w:sz w:val="18"/>
          <w:szCs w:val="18"/>
        </w:rPr>
      </w:pPr>
      <w:hyperlink r:id="rId41" w:history="1">
        <w:r w:rsidR="008362DE" w:rsidRPr="00EC1066">
          <w:rPr>
            <w:rStyle w:val="Hyperlink"/>
            <w:rFonts w:asciiTheme="minorHAnsi" w:hAnsiTheme="minorHAnsi"/>
            <w:sz w:val="18"/>
            <w:szCs w:val="18"/>
          </w:rPr>
          <w:t>ftp://ftp.isric.org/</w:t>
        </w:r>
      </w:hyperlink>
    </w:p>
    <w:p w:rsidR="008362DE" w:rsidRPr="00AC3068" w:rsidRDefault="008362DE" w:rsidP="00991761">
      <w:pPr>
        <w:rPr>
          <w:rFonts w:asciiTheme="minorHAnsi" w:hAnsiTheme="minorHAnsi"/>
          <w:color w:val="1F497D"/>
          <w:sz w:val="18"/>
          <w:szCs w:val="18"/>
        </w:rPr>
      </w:pPr>
    </w:p>
    <w:p w:rsidR="00991761" w:rsidRPr="00AC3068" w:rsidRDefault="00B22EB7" w:rsidP="00991761">
      <w:pPr>
        <w:rPr>
          <w:rFonts w:asciiTheme="minorHAnsi" w:hAnsiTheme="minorHAnsi"/>
          <w:color w:val="1F497D"/>
          <w:sz w:val="18"/>
          <w:szCs w:val="18"/>
        </w:rPr>
      </w:pPr>
      <w:hyperlink r:id="rId42" w:history="1">
        <w:r w:rsidR="00991761" w:rsidRPr="00AC3068">
          <w:rPr>
            <w:rStyle w:val="Hyperlink"/>
            <w:rFonts w:asciiTheme="minorHAnsi" w:hAnsiTheme="minorHAnsi"/>
            <w:sz w:val="18"/>
            <w:szCs w:val="18"/>
          </w:rPr>
          <w:t>ftp://ftp.isric.org/GYGA_Inputs/</w:t>
        </w:r>
      </w:hyperlink>
      <w:r w:rsidR="00991761" w:rsidRPr="00AC3068">
        <w:rPr>
          <w:rFonts w:asciiTheme="minorHAnsi" w:hAnsiTheme="minorHAnsi"/>
          <w:color w:val="1F497D"/>
          <w:sz w:val="18"/>
          <w:szCs w:val="18"/>
        </w:rPr>
        <w:t xml:space="preserve"> : all</w:t>
      </w:r>
    </w:p>
    <w:p w:rsidR="00991761" w:rsidRPr="00AC3068" w:rsidRDefault="00991761" w:rsidP="00991761">
      <w:pPr>
        <w:rPr>
          <w:rFonts w:asciiTheme="minorHAnsi" w:hAnsiTheme="minorHAnsi"/>
          <w:color w:val="1F497D"/>
          <w:sz w:val="18"/>
          <w:szCs w:val="18"/>
        </w:rPr>
      </w:pPr>
    </w:p>
    <w:p w:rsidR="00991761" w:rsidRPr="00AC3068" w:rsidRDefault="00B22EB7" w:rsidP="00991761">
      <w:pPr>
        <w:rPr>
          <w:rFonts w:asciiTheme="minorHAnsi" w:hAnsiTheme="minorHAnsi"/>
          <w:color w:val="1F497D"/>
          <w:sz w:val="18"/>
          <w:szCs w:val="18"/>
        </w:rPr>
      </w:pPr>
      <w:hyperlink r:id="rId43" w:history="1">
        <w:r w:rsidR="00991761" w:rsidRPr="00AC3068">
          <w:rPr>
            <w:rStyle w:val="Hyperlink"/>
            <w:rFonts w:asciiTheme="minorHAnsi" w:hAnsiTheme="minorHAnsi"/>
            <w:sz w:val="18"/>
            <w:szCs w:val="18"/>
          </w:rPr>
          <w:t>ftp://ftp.isric.org/GYGA_Intermediate_Results/GYGA_Intermediate_Results_ERZD/</w:t>
        </w:r>
      </w:hyperlink>
    </w:p>
    <w:p w:rsidR="00991761" w:rsidRPr="00AC3068" w:rsidRDefault="00991761" w:rsidP="00991761">
      <w:pPr>
        <w:rPr>
          <w:rFonts w:asciiTheme="minorHAnsi" w:hAnsiTheme="minorHAnsi" w:cs="Courier New"/>
          <w:sz w:val="18"/>
          <w:szCs w:val="18"/>
          <w:lang w:eastAsia="en-GB"/>
        </w:rPr>
      </w:pPr>
      <w:r w:rsidRPr="00AC3068">
        <w:rPr>
          <w:rFonts w:asciiTheme="minorHAnsi" w:hAnsiTheme="minorHAnsi" w:cs="Courier New"/>
          <w:sz w:val="18"/>
          <w:szCs w:val="18"/>
          <w:lang w:eastAsia="en-GB"/>
        </w:rPr>
        <w:t xml:space="preserve">05/12/2015 12:00     10,416,927 </w:t>
      </w:r>
      <w:hyperlink r:id="rId44" w:history="1">
        <w:r w:rsidRPr="00AC3068">
          <w:rPr>
            <w:rStyle w:val="Hyperlink"/>
            <w:rFonts w:asciiTheme="minorHAnsi" w:hAnsiTheme="minorHAnsi" w:cs="Courier New"/>
            <w:sz w:val="18"/>
            <w:szCs w:val="18"/>
            <w:lang w:eastAsia="en-GB"/>
          </w:rPr>
          <w:t>af_LRI_T__M_sd1_1km.tif</w:t>
        </w:r>
      </w:hyperlink>
    </w:p>
    <w:p w:rsidR="00991761" w:rsidRPr="00AC3068" w:rsidRDefault="00991761" w:rsidP="00991761">
      <w:pPr>
        <w:rPr>
          <w:rFonts w:asciiTheme="minorHAnsi" w:hAnsiTheme="minorHAnsi" w:cs="Courier New"/>
          <w:sz w:val="18"/>
          <w:szCs w:val="18"/>
          <w:lang w:eastAsia="en-GB"/>
        </w:rPr>
      </w:pPr>
      <w:r w:rsidRPr="00AC3068">
        <w:rPr>
          <w:rFonts w:asciiTheme="minorHAnsi" w:hAnsiTheme="minorHAnsi" w:cs="Courier New"/>
          <w:sz w:val="18"/>
          <w:szCs w:val="18"/>
          <w:lang w:eastAsia="en-GB"/>
        </w:rPr>
        <w:t xml:space="preserve">05/12/2015 12:00      </w:t>
      </w:r>
      <w:proofErr w:type="gramStart"/>
      <w:r w:rsidRPr="00AC3068">
        <w:rPr>
          <w:rFonts w:asciiTheme="minorHAnsi" w:hAnsiTheme="minorHAnsi" w:cs="Courier New"/>
          <w:sz w:val="18"/>
          <w:szCs w:val="18"/>
          <w:lang w:eastAsia="en-GB"/>
        </w:rPr>
        <w:t xml:space="preserve">9,949,227 </w:t>
      </w:r>
      <w:ins w:id="83" w:author="Johan LEENAARS" w:date="2017-03-01T11:49:00Z">
        <w:r w:rsidR="00AC3068">
          <w:rPr>
            <w:rFonts w:asciiTheme="minorHAnsi" w:hAnsiTheme="minorHAnsi" w:cs="Courier New"/>
            <w:sz w:val="18"/>
            <w:szCs w:val="18"/>
            <w:lang w:eastAsia="en-GB"/>
          </w:rPr>
          <w:t xml:space="preserve"> </w:t>
        </w:r>
      </w:ins>
      <w:proofErr w:type="gramEnd"/>
      <w:r w:rsidRPr="00AC3068">
        <w:rPr>
          <w:rFonts w:asciiTheme="minorHAnsi" w:hAnsiTheme="minorHAnsi" w:cs="Courier New"/>
          <w:sz w:val="18"/>
          <w:szCs w:val="18"/>
          <w:lang w:eastAsia="en-GB"/>
        </w:rPr>
        <w:fldChar w:fldCharType="begin"/>
      </w:r>
      <w:r w:rsidRPr="00AC3068">
        <w:rPr>
          <w:rFonts w:asciiTheme="minorHAnsi" w:hAnsiTheme="minorHAnsi" w:cs="Courier New"/>
          <w:sz w:val="18"/>
          <w:szCs w:val="18"/>
          <w:lang w:eastAsia="en-GB"/>
        </w:rPr>
        <w:instrText xml:space="preserve"> HYPERLINK "ftp://gyga:gygagyga@ftp.isric.org/GYGA_Intermediate_Results/GYGA_Intermediate_Results_ERZD/af_LRI_T__M_sd2_1km.tif" </w:instrText>
      </w:r>
      <w:r w:rsidRPr="00AC3068">
        <w:rPr>
          <w:rFonts w:asciiTheme="minorHAnsi" w:hAnsiTheme="minorHAnsi" w:cs="Courier New"/>
          <w:sz w:val="18"/>
          <w:szCs w:val="18"/>
          <w:lang w:eastAsia="en-GB"/>
        </w:rPr>
        <w:fldChar w:fldCharType="separate"/>
      </w:r>
      <w:r w:rsidRPr="00AC3068">
        <w:rPr>
          <w:rStyle w:val="Hyperlink"/>
          <w:rFonts w:asciiTheme="minorHAnsi" w:hAnsiTheme="minorHAnsi" w:cs="Courier New"/>
          <w:sz w:val="18"/>
          <w:szCs w:val="18"/>
          <w:lang w:eastAsia="en-GB"/>
        </w:rPr>
        <w:t>af_LRI_T__M_sd2_1km.tif</w:t>
      </w:r>
      <w:r w:rsidRPr="00AC3068">
        <w:rPr>
          <w:rFonts w:asciiTheme="minorHAnsi" w:hAnsiTheme="minorHAnsi" w:cs="Courier New"/>
          <w:sz w:val="18"/>
          <w:szCs w:val="18"/>
          <w:lang w:eastAsia="en-GB"/>
        </w:rPr>
        <w:fldChar w:fldCharType="end"/>
      </w:r>
    </w:p>
    <w:p w:rsidR="00991761" w:rsidRPr="00AC3068" w:rsidRDefault="00991761" w:rsidP="00991761">
      <w:pPr>
        <w:rPr>
          <w:rFonts w:asciiTheme="minorHAnsi" w:hAnsiTheme="minorHAnsi" w:cs="Courier New"/>
          <w:sz w:val="18"/>
          <w:szCs w:val="18"/>
          <w:lang w:val="nl-NL" w:eastAsia="en-GB"/>
        </w:rPr>
      </w:pPr>
      <w:r w:rsidRPr="00AC3068">
        <w:rPr>
          <w:rFonts w:asciiTheme="minorHAnsi" w:hAnsiTheme="minorHAnsi" w:cs="Courier New"/>
          <w:sz w:val="18"/>
          <w:szCs w:val="18"/>
          <w:lang w:val="nl-NL" w:eastAsia="en-GB"/>
        </w:rPr>
        <w:t xml:space="preserve">05/12/2015 </w:t>
      </w:r>
      <w:proofErr w:type="gramStart"/>
      <w:r w:rsidRPr="00AC3068">
        <w:rPr>
          <w:rFonts w:asciiTheme="minorHAnsi" w:hAnsiTheme="minorHAnsi" w:cs="Courier New"/>
          <w:sz w:val="18"/>
          <w:szCs w:val="18"/>
          <w:lang w:val="nl-NL" w:eastAsia="en-GB"/>
        </w:rPr>
        <w:t xml:space="preserve">12:00     </w:t>
      </w:r>
      <w:proofErr w:type="gramEnd"/>
      <w:r w:rsidRPr="00AC3068">
        <w:rPr>
          <w:rFonts w:asciiTheme="minorHAnsi" w:hAnsiTheme="minorHAnsi" w:cs="Courier New"/>
          <w:sz w:val="18"/>
          <w:szCs w:val="18"/>
          <w:lang w:val="nl-NL" w:eastAsia="en-GB"/>
        </w:rPr>
        <w:t xml:space="preserve">11,230,221 </w:t>
      </w:r>
      <w:hyperlink r:id="rId45" w:history="1">
        <w:r w:rsidRPr="00AC3068">
          <w:rPr>
            <w:rStyle w:val="Hyperlink"/>
            <w:rFonts w:asciiTheme="minorHAnsi" w:hAnsiTheme="minorHAnsi" w:cs="Courier New"/>
            <w:sz w:val="18"/>
            <w:szCs w:val="18"/>
            <w:lang w:val="nl-NL" w:eastAsia="en-GB"/>
          </w:rPr>
          <w:t>af_LRI_T__M_sd3_1km.tif</w:t>
        </w:r>
      </w:hyperlink>
    </w:p>
    <w:p w:rsidR="00991761" w:rsidRPr="00AC3068" w:rsidDel="00AC3068" w:rsidRDefault="00991761" w:rsidP="00991761">
      <w:pPr>
        <w:rPr>
          <w:del w:id="84" w:author="Johan LEENAARS" w:date="2017-03-01T11:48:00Z"/>
          <w:rFonts w:asciiTheme="minorHAnsi" w:hAnsiTheme="minorHAnsi" w:cs="Courier New"/>
          <w:sz w:val="18"/>
          <w:szCs w:val="18"/>
          <w:lang w:val="nl-NL" w:eastAsia="en-GB"/>
        </w:rPr>
      </w:pPr>
      <w:del w:id="85" w:author="Johan LEENAARS" w:date="2017-03-01T11:48:00Z">
        <w:r w:rsidRPr="00AC3068" w:rsidDel="00AC3068">
          <w:rPr>
            <w:rFonts w:asciiTheme="minorHAnsi" w:hAnsiTheme="minorHAnsi" w:cs="Courier New"/>
            <w:sz w:val="18"/>
            <w:szCs w:val="18"/>
            <w:lang w:val="nl-NL" w:eastAsia="en-GB"/>
          </w:rPr>
          <w:delText xml:space="preserve">05/12/2015 12:00     11,983,456 </w:delText>
        </w:r>
        <w:r w:rsidRPr="00AC3068" w:rsidDel="00AC3068">
          <w:rPr>
            <w:rFonts w:asciiTheme="minorHAnsi" w:hAnsiTheme="minorHAnsi" w:cs="Courier New"/>
            <w:sz w:val="18"/>
            <w:szCs w:val="18"/>
            <w:lang w:eastAsia="en-GB"/>
          </w:rPr>
          <w:fldChar w:fldCharType="begin"/>
        </w:r>
        <w:r w:rsidRPr="00AC3068" w:rsidDel="00AC3068">
          <w:rPr>
            <w:rFonts w:asciiTheme="minorHAnsi" w:hAnsiTheme="minorHAnsi" w:cs="Courier New"/>
            <w:sz w:val="18"/>
            <w:szCs w:val="18"/>
            <w:lang w:val="nl-NL" w:eastAsia="en-GB"/>
          </w:rPr>
          <w:delInstrText xml:space="preserve"> HYPERLINK "ftp://gyga:gygagyga@ftp.isric.org/GYGA_Intermediate_Results/GYGA_Intermediate_Results_ERZD/af_LRI_T__M_sd4_1km.tif" </w:delInstrText>
        </w:r>
        <w:r w:rsidRPr="00AC3068" w:rsidDel="00AC3068">
          <w:rPr>
            <w:rFonts w:asciiTheme="minorHAnsi" w:hAnsiTheme="minorHAnsi" w:cs="Courier New"/>
            <w:sz w:val="18"/>
            <w:szCs w:val="18"/>
            <w:lang w:eastAsia="en-GB"/>
          </w:rPr>
          <w:fldChar w:fldCharType="separate"/>
        </w:r>
        <w:r w:rsidRPr="00AC3068" w:rsidDel="00AC3068">
          <w:rPr>
            <w:rStyle w:val="Hyperlink"/>
            <w:rFonts w:asciiTheme="minorHAnsi" w:hAnsiTheme="minorHAnsi" w:cs="Courier New"/>
            <w:sz w:val="18"/>
            <w:szCs w:val="18"/>
            <w:lang w:val="nl-NL" w:eastAsia="en-GB"/>
          </w:rPr>
          <w:delText>af_LRI_T__M_sd4_1km.tif</w:delText>
        </w:r>
        <w:r w:rsidRPr="00AC3068" w:rsidDel="00AC3068">
          <w:rPr>
            <w:rFonts w:asciiTheme="minorHAnsi" w:hAnsiTheme="minorHAnsi" w:cs="Courier New"/>
            <w:sz w:val="18"/>
            <w:szCs w:val="18"/>
            <w:lang w:eastAsia="en-GB"/>
          </w:rPr>
          <w:fldChar w:fldCharType="end"/>
        </w:r>
      </w:del>
    </w:p>
    <w:p w:rsidR="00991761" w:rsidRPr="00AC3068" w:rsidDel="00AC3068" w:rsidRDefault="00991761" w:rsidP="00991761">
      <w:pPr>
        <w:rPr>
          <w:del w:id="86" w:author="Johan LEENAARS" w:date="2017-03-01T11:48:00Z"/>
          <w:rFonts w:asciiTheme="minorHAnsi" w:hAnsiTheme="minorHAnsi" w:cs="Courier New"/>
          <w:sz w:val="18"/>
          <w:szCs w:val="18"/>
          <w:lang w:val="nl-NL" w:eastAsia="en-GB"/>
        </w:rPr>
      </w:pPr>
      <w:del w:id="87" w:author="Johan LEENAARS" w:date="2017-03-01T11:48:00Z">
        <w:r w:rsidRPr="00AC3068" w:rsidDel="00AC3068">
          <w:rPr>
            <w:rFonts w:asciiTheme="minorHAnsi" w:hAnsiTheme="minorHAnsi" w:cs="Courier New"/>
            <w:sz w:val="18"/>
            <w:szCs w:val="18"/>
            <w:lang w:val="nl-NL" w:eastAsia="en-GB"/>
          </w:rPr>
          <w:delText xml:space="preserve">05/12/2015 12:00     12,157,053 </w:delText>
        </w:r>
        <w:r w:rsidRPr="00AC3068" w:rsidDel="00AC3068">
          <w:rPr>
            <w:rFonts w:asciiTheme="minorHAnsi" w:hAnsiTheme="minorHAnsi" w:cs="Courier New"/>
            <w:sz w:val="18"/>
            <w:szCs w:val="18"/>
            <w:lang w:eastAsia="en-GB"/>
          </w:rPr>
          <w:fldChar w:fldCharType="begin"/>
        </w:r>
        <w:r w:rsidRPr="00AC3068" w:rsidDel="00AC3068">
          <w:rPr>
            <w:rFonts w:asciiTheme="minorHAnsi" w:hAnsiTheme="minorHAnsi" w:cs="Courier New"/>
            <w:sz w:val="18"/>
            <w:szCs w:val="18"/>
            <w:lang w:val="nl-NL" w:eastAsia="en-GB"/>
          </w:rPr>
          <w:delInstrText xml:space="preserve"> HYPERLINK "ftp://gyga:gygagyga@ftp.isric.org/GYGA_Intermediate_Results/GYGA_Intermediate_Results_ERZD/af_LRI_T__M_sd5_1km.tif" </w:delInstrText>
        </w:r>
        <w:r w:rsidRPr="00AC3068" w:rsidDel="00AC3068">
          <w:rPr>
            <w:rFonts w:asciiTheme="minorHAnsi" w:hAnsiTheme="minorHAnsi" w:cs="Courier New"/>
            <w:sz w:val="18"/>
            <w:szCs w:val="18"/>
            <w:lang w:eastAsia="en-GB"/>
          </w:rPr>
          <w:fldChar w:fldCharType="separate"/>
        </w:r>
        <w:r w:rsidRPr="00AC3068" w:rsidDel="00AC3068">
          <w:rPr>
            <w:rStyle w:val="Hyperlink"/>
            <w:rFonts w:asciiTheme="minorHAnsi" w:hAnsiTheme="minorHAnsi" w:cs="Courier New"/>
            <w:sz w:val="18"/>
            <w:szCs w:val="18"/>
            <w:lang w:val="nl-NL" w:eastAsia="en-GB"/>
          </w:rPr>
          <w:delText>af_LRI_T__M_sd5_1km.tif</w:delText>
        </w:r>
        <w:r w:rsidRPr="00AC3068" w:rsidDel="00AC3068">
          <w:rPr>
            <w:rFonts w:asciiTheme="minorHAnsi" w:hAnsiTheme="minorHAnsi" w:cs="Courier New"/>
            <w:sz w:val="18"/>
            <w:szCs w:val="18"/>
            <w:lang w:eastAsia="en-GB"/>
          </w:rPr>
          <w:fldChar w:fldCharType="end"/>
        </w:r>
      </w:del>
    </w:p>
    <w:p w:rsidR="00991761" w:rsidRPr="00AC3068" w:rsidDel="00AC3068" w:rsidRDefault="00991761" w:rsidP="00991761">
      <w:pPr>
        <w:rPr>
          <w:del w:id="88" w:author="Johan LEENAARS" w:date="2017-03-01T11:48:00Z"/>
          <w:rFonts w:asciiTheme="minorHAnsi" w:hAnsiTheme="minorHAnsi" w:cs="Courier New"/>
          <w:sz w:val="18"/>
          <w:szCs w:val="18"/>
          <w:lang w:val="nl-NL" w:eastAsia="en-GB"/>
        </w:rPr>
      </w:pPr>
      <w:del w:id="89" w:author="Johan LEENAARS" w:date="2017-03-01T11:48:00Z">
        <w:r w:rsidRPr="00AC3068" w:rsidDel="00AC3068">
          <w:rPr>
            <w:rFonts w:asciiTheme="minorHAnsi" w:hAnsiTheme="minorHAnsi" w:cs="Courier New"/>
            <w:sz w:val="18"/>
            <w:szCs w:val="18"/>
            <w:lang w:val="nl-NL" w:eastAsia="en-GB"/>
          </w:rPr>
          <w:delText xml:space="preserve">05/12/2015 12:00     12,128,958 </w:delText>
        </w:r>
        <w:r w:rsidRPr="00AC3068" w:rsidDel="00AC3068">
          <w:rPr>
            <w:rFonts w:asciiTheme="minorHAnsi" w:hAnsiTheme="minorHAnsi" w:cs="Courier New"/>
            <w:sz w:val="18"/>
            <w:szCs w:val="18"/>
            <w:lang w:eastAsia="en-GB"/>
          </w:rPr>
          <w:fldChar w:fldCharType="begin"/>
        </w:r>
        <w:r w:rsidRPr="00AC3068" w:rsidDel="00AC3068">
          <w:rPr>
            <w:rFonts w:asciiTheme="minorHAnsi" w:hAnsiTheme="minorHAnsi" w:cs="Courier New"/>
            <w:sz w:val="18"/>
            <w:szCs w:val="18"/>
            <w:lang w:val="nl-NL" w:eastAsia="en-GB"/>
          </w:rPr>
          <w:delInstrText xml:space="preserve"> HYPERLINK "ftp://gyga:gygagyga@ftp.isric.org/GYGA_Intermediate_Results/GYGA_Intermediate_Results_ERZD/af_LRI_T__M_sd6_1km.tif" </w:delInstrText>
        </w:r>
        <w:r w:rsidRPr="00AC3068" w:rsidDel="00AC3068">
          <w:rPr>
            <w:rFonts w:asciiTheme="minorHAnsi" w:hAnsiTheme="minorHAnsi" w:cs="Courier New"/>
            <w:sz w:val="18"/>
            <w:szCs w:val="18"/>
            <w:lang w:eastAsia="en-GB"/>
          </w:rPr>
          <w:fldChar w:fldCharType="separate"/>
        </w:r>
        <w:r w:rsidRPr="00AC3068" w:rsidDel="00AC3068">
          <w:rPr>
            <w:rStyle w:val="Hyperlink"/>
            <w:rFonts w:asciiTheme="minorHAnsi" w:hAnsiTheme="minorHAnsi" w:cs="Courier New"/>
            <w:sz w:val="18"/>
            <w:szCs w:val="18"/>
            <w:lang w:val="nl-NL" w:eastAsia="en-GB"/>
          </w:rPr>
          <w:delText>af_LRI_T__M_sd6_1km.tif</w:delText>
        </w:r>
        <w:r w:rsidRPr="00AC3068" w:rsidDel="00AC3068">
          <w:rPr>
            <w:rFonts w:asciiTheme="minorHAnsi" w:hAnsiTheme="minorHAnsi" w:cs="Courier New"/>
            <w:sz w:val="18"/>
            <w:szCs w:val="18"/>
            <w:lang w:eastAsia="en-GB"/>
          </w:rPr>
          <w:fldChar w:fldCharType="end"/>
        </w:r>
      </w:del>
    </w:p>
    <w:p w:rsidR="00991761" w:rsidRPr="00AC3068" w:rsidRDefault="00991761" w:rsidP="00991761">
      <w:pPr>
        <w:rPr>
          <w:rFonts w:asciiTheme="minorHAnsi" w:hAnsiTheme="minorHAnsi" w:cs="Times New Roman"/>
          <w:color w:val="1F497D"/>
          <w:sz w:val="18"/>
          <w:szCs w:val="18"/>
          <w:lang w:val="nl-NL"/>
        </w:rPr>
      </w:pPr>
    </w:p>
    <w:p w:rsidR="00991761" w:rsidRPr="00AC3068" w:rsidRDefault="00B22EB7" w:rsidP="00991761">
      <w:pPr>
        <w:rPr>
          <w:rFonts w:asciiTheme="minorHAnsi" w:hAnsiTheme="minorHAnsi"/>
          <w:color w:val="1F497D"/>
          <w:sz w:val="18"/>
          <w:szCs w:val="18"/>
        </w:rPr>
      </w:pPr>
      <w:hyperlink r:id="rId46" w:history="1">
        <w:r w:rsidR="00991761" w:rsidRPr="00AC3068">
          <w:rPr>
            <w:rStyle w:val="Hyperlink"/>
            <w:rFonts w:asciiTheme="minorHAnsi" w:hAnsiTheme="minorHAnsi"/>
            <w:sz w:val="18"/>
            <w:szCs w:val="18"/>
          </w:rPr>
          <w:t>ftp://ftp.isric.org/GYGA_Results/Aggregated_over30cm/</w:t>
        </w:r>
      </w:hyperlink>
    </w:p>
    <w:p w:rsidR="00991761" w:rsidRPr="00AC3068" w:rsidRDefault="00991761" w:rsidP="00991761">
      <w:pPr>
        <w:rPr>
          <w:rFonts w:asciiTheme="minorHAnsi" w:hAnsiTheme="minorHAnsi" w:cs="Courier New"/>
          <w:sz w:val="18"/>
          <w:szCs w:val="18"/>
          <w:lang w:val="nl-NL" w:eastAsia="en-GB"/>
        </w:rPr>
      </w:pPr>
      <w:r w:rsidRPr="00AC3068">
        <w:rPr>
          <w:rFonts w:asciiTheme="minorHAnsi" w:hAnsiTheme="minorHAnsi" w:cs="Courier New"/>
          <w:sz w:val="18"/>
          <w:szCs w:val="18"/>
          <w:lang w:val="nl-NL" w:eastAsia="en-GB"/>
        </w:rPr>
        <w:t xml:space="preserve">04/10/2015 </w:t>
      </w:r>
      <w:proofErr w:type="gramStart"/>
      <w:r w:rsidRPr="00AC3068">
        <w:rPr>
          <w:rFonts w:asciiTheme="minorHAnsi" w:hAnsiTheme="minorHAnsi" w:cs="Courier New"/>
          <w:sz w:val="18"/>
          <w:szCs w:val="18"/>
          <w:lang w:val="nl-NL" w:eastAsia="en-GB"/>
        </w:rPr>
        <w:t xml:space="preserve">12:00      </w:t>
      </w:r>
      <w:proofErr w:type="gramEnd"/>
      <w:r w:rsidRPr="00AC3068">
        <w:rPr>
          <w:rFonts w:asciiTheme="minorHAnsi" w:hAnsiTheme="minorHAnsi" w:cs="Courier New"/>
          <w:sz w:val="18"/>
          <w:szCs w:val="18"/>
          <w:lang w:val="nl-NL" w:eastAsia="en-GB"/>
        </w:rPr>
        <w:t xml:space="preserve">5,128,597 </w:t>
      </w:r>
      <w:hyperlink r:id="rId47" w:history="1">
        <w:r w:rsidRPr="00AC3068">
          <w:rPr>
            <w:rStyle w:val="Hyperlink"/>
            <w:rFonts w:asciiTheme="minorHAnsi" w:hAnsiTheme="minorHAnsi" w:cs="Courier New"/>
            <w:sz w:val="18"/>
            <w:szCs w:val="18"/>
            <w:lang w:val="nl-NL" w:eastAsia="en-GB"/>
          </w:rPr>
          <w:t>af_agg_30cm_AWCpF23__M_1km.tif</w:t>
        </w:r>
      </w:hyperlink>
    </w:p>
    <w:p w:rsidR="00991761" w:rsidRPr="00AC3068" w:rsidRDefault="00991761" w:rsidP="00991761">
      <w:pPr>
        <w:rPr>
          <w:rFonts w:asciiTheme="minorHAnsi" w:hAnsiTheme="minorHAnsi" w:cs="Courier New"/>
          <w:sz w:val="18"/>
          <w:szCs w:val="18"/>
          <w:lang w:val="nl-NL" w:eastAsia="en-GB"/>
        </w:rPr>
      </w:pPr>
      <w:r w:rsidRPr="00AC3068">
        <w:rPr>
          <w:rFonts w:asciiTheme="minorHAnsi" w:hAnsiTheme="minorHAnsi" w:cs="Courier New"/>
          <w:sz w:val="18"/>
          <w:szCs w:val="18"/>
          <w:lang w:val="nl-NL" w:eastAsia="en-GB"/>
        </w:rPr>
        <w:t xml:space="preserve">04/10/2015 </w:t>
      </w:r>
      <w:proofErr w:type="gramStart"/>
      <w:r w:rsidRPr="00AC3068">
        <w:rPr>
          <w:rFonts w:asciiTheme="minorHAnsi" w:hAnsiTheme="minorHAnsi" w:cs="Courier New"/>
          <w:sz w:val="18"/>
          <w:szCs w:val="18"/>
          <w:lang w:val="nl-NL" w:eastAsia="en-GB"/>
        </w:rPr>
        <w:t xml:space="preserve">12:00      </w:t>
      </w:r>
      <w:proofErr w:type="gramEnd"/>
      <w:r w:rsidRPr="00AC3068">
        <w:rPr>
          <w:rFonts w:asciiTheme="minorHAnsi" w:hAnsiTheme="minorHAnsi" w:cs="Courier New"/>
          <w:sz w:val="18"/>
          <w:szCs w:val="18"/>
          <w:lang w:val="nl-NL" w:eastAsia="en-GB"/>
        </w:rPr>
        <w:t xml:space="preserve">8,433,981 </w:t>
      </w:r>
      <w:hyperlink r:id="rId48" w:history="1">
        <w:r w:rsidRPr="00AC3068">
          <w:rPr>
            <w:rStyle w:val="Hyperlink"/>
            <w:rFonts w:asciiTheme="minorHAnsi" w:hAnsiTheme="minorHAnsi" w:cs="Courier New"/>
            <w:sz w:val="18"/>
            <w:szCs w:val="18"/>
            <w:lang w:val="nl-NL" w:eastAsia="en-GB"/>
          </w:rPr>
          <w:t>af_agg_30cm_PWP__M_1km.tif</w:t>
        </w:r>
      </w:hyperlink>
    </w:p>
    <w:p w:rsidR="00991761" w:rsidRPr="00AC3068" w:rsidRDefault="00991761" w:rsidP="00991761">
      <w:pPr>
        <w:rPr>
          <w:rFonts w:asciiTheme="minorHAnsi" w:hAnsiTheme="minorHAnsi" w:cs="Courier New"/>
          <w:sz w:val="18"/>
          <w:szCs w:val="18"/>
          <w:lang w:val="nl-NL" w:eastAsia="en-GB"/>
        </w:rPr>
      </w:pPr>
      <w:r w:rsidRPr="00AC3068">
        <w:rPr>
          <w:rFonts w:asciiTheme="minorHAnsi" w:hAnsiTheme="minorHAnsi" w:cs="Courier New"/>
          <w:sz w:val="18"/>
          <w:szCs w:val="18"/>
          <w:lang w:val="nl-NL" w:eastAsia="en-GB"/>
        </w:rPr>
        <w:t xml:space="preserve">05/04/2015 </w:t>
      </w:r>
      <w:proofErr w:type="gramStart"/>
      <w:r w:rsidRPr="00AC3068">
        <w:rPr>
          <w:rFonts w:asciiTheme="minorHAnsi" w:hAnsiTheme="minorHAnsi" w:cs="Courier New"/>
          <w:sz w:val="18"/>
          <w:szCs w:val="18"/>
          <w:lang w:val="nl-NL" w:eastAsia="en-GB"/>
        </w:rPr>
        <w:t xml:space="preserve">12:00     </w:t>
      </w:r>
      <w:proofErr w:type="gramEnd"/>
      <w:r w:rsidRPr="00AC3068">
        <w:rPr>
          <w:rFonts w:asciiTheme="minorHAnsi" w:hAnsiTheme="minorHAnsi" w:cs="Courier New"/>
          <w:sz w:val="18"/>
          <w:szCs w:val="18"/>
          <w:lang w:val="nl-NL" w:eastAsia="en-GB"/>
        </w:rPr>
        <w:t xml:space="preserve">58,227,744 </w:t>
      </w:r>
      <w:hyperlink r:id="rId49" w:history="1">
        <w:r w:rsidRPr="00AC3068">
          <w:rPr>
            <w:rStyle w:val="Hyperlink"/>
            <w:rFonts w:asciiTheme="minorHAnsi" w:hAnsiTheme="minorHAnsi" w:cs="Courier New"/>
            <w:sz w:val="18"/>
            <w:szCs w:val="18"/>
            <w:lang w:val="nl-NL" w:eastAsia="en-GB"/>
          </w:rPr>
          <w:t>af_agg_30cm_TAWCpF23__M_1km.tif</w:t>
        </w:r>
      </w:hyperlink>
    </w:p>
    <w:p w:rsidR="00991761" w:rsidRPr="00AC3068" w:rsidRDefault="00991761" w:rsidP="00991761">
      <w:pPr>
        <w:rPr>
          <w:rFonts w:asciiTheme="minorHAnsi" w:hAnsiTheme="minorHAnsi" w:cs="Courier New"/>
          <w:sz w:val="18"/>
          <w:szCs w:val="18"/>
          <w:lang w:val="nl-NL" w:eastAsia="en-GB"/>
        </w:rPr>
      </w:pPr>
      <w:r w:rsidRPr="00AC3068">
        <w:rPr>
          <w:rFonts w:asciiTheme="minorHAnsi" w:hAnsiTheme="minorHAnsi" w:cs="Courier New"/>
          <w:sz w:val="18"/>
          <w:szCs w:val="18"/>
          <w:lang w:val="nl-NL" w:eastAsia="en-GB"/>
        </w:rPr>
        <w:t xml:space="preserve">04/10/2015 </w:t>
      </w:r>
      <w:proofErr w:type="gramStart"/>
      <w:r w:rsidRPr="00AC3068">
        <w:rPr>
          <w:rFonts w:asciiTheme="minorHAnsi" w:hAnsiTheme="minorHAnsi" w:cs="Courier New"/>
          <w:sz w:val="18"/>
          <w:szCs w:val="18"/>
          <w:lang w:val="nl-NL" w:eastAsia="en-GB"/>
        </w:rPr>
        <w:t xml:space="preserve">12:00      </w:t>
      </w:r>
      <w:proofErr w:type="gramEnd"/>
      <w:r w:rsidRPr="00AC3068">
        <w:rPr>
          <w:rFonts w:asciiTheme="minorHAnsi" w:hAnsiTheme="minorHAnsi" w:cs="Courier New"/>
          <w:sz w:val="18"/>
          <w:szCs w:val="18"/>
          <w:lang w:val="nl-NL" w:eastAsia="en-GB"/>
        </w:rPr>
        <w:t xml:space="preserve">9,208,183 </w:t>
      </w:r>
      <w:hyperlink r:id="rId50" w:history="1">
        <w:r w:rsidRPr="00AC3068">
          <w:rPr>
            <w:rStyle w:val="Hyperlink"/>
            <w:rFonts w:asciiTheme="minorHAnsi" w:hAnsiTheme="minorHAnsi" w:cs="Courier New"/>
            <w:sz w:val="18"/>
            <w:szCs w:val="18"/>
            <w:lang w:val="nl-NL" w:eastAsia="en-GB"/>
          </w:rPr>
          <w:t>af_agg_30cm_TAWCpF23mm__M_1km.tif</w:t>
        </w:r>
      </w:hyperlink>
    </w:p>
    <w:p w:rsidR="00991761" w:rsidRPr="00AC3068" w:rsidRDefault="00991761" w:rsidP="00991761">
      <w:pPr>
        <w:rPr>
          <w:rFonts w:asciiTheme="minorHAnsi" w:hAnsiTheme="minorHAnsi" w:cs="Courier New"/>
          <w:sz w:val="18"/>
          <w:szCs w:val="18"/>
          <w:lang w:val="nl-NL" w:eastAsia="en-GB"/>
        </w:rPr>
      </w:pPr>
      <w:r w:rsidRPr="00AC3068">
        <w:rPr>
          <w:rFonts w:asciiTheme="minorHAnsi" w:hAnsiTheme="minorHAnsi" w:cs="Courier New"/>
          <w:sz w:val="18"/>
          <w:szCs w:val="18"/>
          <w:lang w:val="nl-NL"/>
        </w:rPr>
        <w:t xml:space="preserve">04/10/2015 </w:t>
      </w:r>
      <w:proofErr w:type="gramStart"/>
      <w:r w:rsidRPr="00AC3068">
        <w:rPr>
          <w:rFonts w:asciiTheme="minorHAnsi" w:hAnsiTheme="minorHAnsi" w:cs="Courier New"/>
          <w:sz w:val="18"/>
          <w:szCs w:val="18"/>
          <w:lang w:val="nl-NL"/>
        </w:rPr>
        <w:t xml:space="preserve">12:00      </w:t>
      </w:r>
      <w:proofErr w:type="gramEnd"/>
      <w:r w:rsidRPr="00AC3068">
        <w:rPr>
          <w:rFonts w:asciiTheme="minorHAnsi" w:hAnsiTheme="minorHAnsi" w:cs="Courier New"/>
          <w:sz w:val="18"/>
          <w:szCs w:val="18"/>
          <w:lang w:val="nl-NL"/>
        </w:rPr>
        <w:t xml:space="preserve">7,841,844 </w:t>
      </w:r>
      <w:hyperlink r:id="rId51" w:history="1">
        <w:r w:rsidRPr="00AC3068">
          <w:rPr>
            <w:rStyle w:val="Hyperlink"/>
            <w:rFonts w:asciiTheme="minorHAnsi" w:hAnsiTheme="minorHAnsi" w:cs="Courier New"/>
            <w:sz w:val="18"/>
            <w:szCs w:val="18"/>
            <w:lang w:val="nl-NL"/>
          </w:rPr>
          <w:t>af_agg_30cm_TETAs__M_1km.tif</w:t>
        </w:r>
      </w:hyperlink>
    </w:p>
    <w:p w:rsidR="00991761" w:rsidRPr="00AC3068" w:rsidRDefault="00991761" w:rsidP="00991761">
      <w:pPr>
        <w:rPr>
          <w:rFonts w:asciiTheme="minorHAnsi" w:hAnsiTheme="minorHAnsi" w:cs="Times New Roman"/>
          <w:color w:val="1F497D"/>
          <w:sz w:val="18"/>
          <w:szCs w:val="18"/>
          <w:lang w:val="nl-NL"/>
        </w:rPr>
      </w:pPr>
    </w:p>
    <w:p w:rsidR="00991761" w:rsidRPr="00AC3068" w:rsidRDefault="00991761" w:rsidP="00991761">
      <w:pPr>
        <w:rPr>
          <w:rFonts w:asciiTheme="minorHAnsi" w:hAnsiTheme="minorHAnsi"/>
          <w:color w:val="1F497D"/>
          <w:sz w:val="18"/>
          <w:szCs w:val="18"/>
          <w:lang w:val="nl-NL"/>
        </w:rPr>
      </w:pPr>
    </w:p>
    <w:p w:rsidR="00991761" w:rsidRPr="00AC3068" w:rsidRDefault="00B22EB7" w:rsidP="00991761">
      <w:pPr>
        <w:rPr>
          <w:rFonts w:asciiTheme="minorHAnsi" w:hAnsiTheme="minorHAnsi"/>
          <w:color w:val="1F497D"/>
          <w:sz w:val="18"/>
          <w:szCs w:val="18"/>
        </w:rPr>
      </w:pPr>
      <w:hyperlink r:id="rId52" w:history="1">
        <w:r w:rsidR="00991761" w:rsidRPr="00AC3068">
          <w:rPr>
            <w:rStyle w:val="Hyperlink"/>
            <w:rFonts w:asciiTheme="minorHAnsi" w:hAnsiTheme="minorHAnsi"/>
            <w:sz w:val="18"/>
            <w:szCs w:val="18"/>
          </w:rPr>
          <w:t>ftp://ftp.isric.org/GYGA_Results/Aggregated_overERZD/</w:t>
        </w:r>
      </w:hyperlink>
    </w:p>
    <w:p w:rsidR="00991761" w:rsidRPr="00AC3068" w:rsidRDefault="00991761" w:rsidP="00991761">
      <w:pPr>
        <w:rPr>
          <w:rFonts w:asciiTheme="minorHAnsi" w:hAnsiTheme="minorHAnsi" w:cs="Courier New"/>
          <w:sz w:val="18"/>
          <w:szCs w:val="18"/>
          <w:lang w:eastAsia="en-GB"/>
        </w:rPr>
      </w:pPr>
      <w:r w:rsidRPr="00AC3068">
        <w:rPr>
          <w:rFonts w:asciiTheme="minorHAnsi" w:hAnsiTheme="minorHAnsi" w:cs="Courier New"/>
          <w:sz w:val="18"/>
          <w:szCs w:val="18"/>
          <w:lang w:eastAsia="en-GB"/>
        </w:rPr>
        <w:t xml:space="preserve">04/10/2015 12:00     10,656,375 </w:t>
      </w:r>
      <w:hyperlink r:id="rId53" w:history="1">
        <w:r w:rsidRPr="00AC3068">
          <w:rPr>
            <w:rStyle w:val="Hyperlink"/>
            <w:rFonts w:asciiTheme="minorHAnsi" w:hAnsiTheme="minorHAnsi" w:cs="Courier New"/>
            <w:sz w:val="18"/>
            <w:szCs w:val="18"/>
            <w:lang w:eastAsia="en-GB"/>
          </w:rPr>
          <w:t>af_ERZD__M_1km.tif</w:t>
        </w:r>
      </w:hyperlink>
    </w:p>
    <w:p w:rsidR="00991761" w:rsidRPr="00AC3068" w:rsidRDefault="00991761" w:rsidP="00991761">
      <w:pPr>
        <w:rPr>
          <w:rFonts w:asciiTheme="minorHAnsi" w:hAnsiTheme="minorHAnsi" w:cs="Courier New"/>
          <w:sz w:val="18"/>
          <w:szCs w:val="18"/>
          <w:lang w:eastAsia="en-GB"/>
        </w:rPr>
      </w:pPr>
      <w:r w:rsidRPr="00AC3068">
        <w:rPr>
          <w:rFonts w:asciiTheme="minorHAnsi" w:hAnsiTheme="minorHAnsi" w:cs="Courier New"/>
          <w:sz w:val="18"/>
          <w:szCs w:val="18"/>
          <w:lang w:eastAsia="en-GB"/>
        </w:rPr>
        <w:t xml:space="preserve">04/10/2015 12:00     17,085,217 </w:t>
      </w:r>
      <w:hyperlink r:id="rId54" w:history="1">
        <w:r w:rsidRPr="00AC3068">
          <w:rPr>
            <w:rStyle w:val="Hyperlink"/>
            <w:rFonts w:asciiTheme="minorHAnsi" w:hAnsiTheme="minorHAnsi" w:cs="Courier New"/>
            <w:sz w:val="18"/>
            <w:szCs w:val="18"/>
            <w:lang w:eastAsia="en-GB"/>
          </w:rPr>
          <w:t>af_agg_ERZD_TAWCpF23mm__M_1km.tif</w:t>
        </w:r>
      </w:hyperlink>
    </w:p>
    <w:p w:rsidR="00991761" w:rsidRPr="00AC3068" w:rsidRDefault="00991761" w:rsidP="00991761">
      <w:pPr>
        <w:rPr>
          <w:rFonts w:asciiTheme="minorHAnsi" w:hAnsiTheme="minorHAnsi" w:cs="Courier New"/>
          <w:color w:val="1F497D"/>
          <w:sz w:val="18"/>
          <w:szCs w:val="18"/>
        </w:rPr>
      </w:pPr>
    </w:p>
    <w:p w:rsidR="00991761" w:rsidRPr="00AC3068" w:rsidRDefault="00991761" w:rsidP="00991761">
      <w:pPr>
        <w:rPr>
          <w:rFonts w:asciiTheme="minorHAnsi" w:hAnsiTheme="minorHAnsi" w:cs="Times New Roman"/>
          <w:color w:val="1F497D"/>
          <w:sz w:val="18"/>
          <w:szCs w:val="18"/>
        </w:rPr>
      </w:pPr>
      <w:r w:rsidRPr="00AC3068">
        <w:rPr>
          <w:rFonts w:asciiTheme="minorHAnsi" w:hAnsiTheme="minorHAnsi"/>
          <w:color w:val="1F497D"/>
          <w:sz w:val="18"/>
          <w:szCs w:val="18"/>
        </w:rPr>
        <w:t xml:space="preserve">I thus think to conclude not to </w:t>
      </w:r>
      <w:proofErr w:type="gramStart"/>
      <w:r w:rsidRPr="00AC3068">
        <w:rPr>
          <w:rFonts w:asciiTheme="minorHAnsi" w:hAnsiTheme="minorHAnsi"/>
          <w:color w:val="1F497D"/>
          <w:sz w:val="18"/>
          <w:szCs w:val="18"/>
        </w:rPr>
        <w:t>need :</w:t>
      </w:r>
      <w:proofErr w:type="gramEnd"/>
      <w:r w:rsidRPr="00AC3068">
        <w:rPr>
          <w:rFonts w:asciiTheme="minorHAnsi" w:hAnsiTheme="minorHAnsi"/>
          <w:color w:val="1F497D"/>
          <w:sz w:val="18"/>
          <w:szCs w:val="18"/>
        </w:rPr>
        <w:t xml:space="preserve"> </w:t>
      </w:r>
    </w:p>
    <w:p w:rsidR="00991761" w:rsidRPr="00AC3068" w:rsidRDefault="00B22EB7" w:rsidP="00991761">
      <w:pPr>
        <w:rPr>
          <w:rStyle w:val="Strong"/>
          <w:rFonts w:asciiTheme="minorHAnsi" w:hAnsiTheme="minorHAnsi" w:cs="Arial"/>
          <w:b w:val="0"/>
          <w:bCs w:val="0"/>
          <w:color w:val="000000"/>
          <w:sz w:val="18"/>
          <w:szCs w:val="18"/>
          <w:shd w:val="clear" w:color="auto" w:fill="FFFFFF"/>
        </w:rPr>
      </w:pPr>
      <w:hyperlink r:id="rId55" w:history="1">
        <w:r w:rsidR="00991761" w:rsidRPr="00AC3068">
          <w:rPr>
            <w:rStyle w:val="Hyperlink"/>
            <w:rFonts w:asciiTheme="minorHAnsi" w:hAnsiTheme="minorHAnsi" w:cs="Arial"/>
            <w:sz w:val="18"/>
            <w:szCs w:val="18"/>
            <w:shd w:val="clear" w:color="auto" w:fill="FFFFFF"/>
          </w:rPr>
          <w:t>ftp://ftp.soilgrids.org/data/AF/aggregated/1km</w:t>
        </w:r>
      </w:hyperlink>
      <w:r w:rsidR="00991761" w:rsidRPr="00AC3068">
        <w:rPr>
          <w:rStyle w:val="Strong"/>
          <w:rFonts w:asciiTheme="minorHAnsi" w:hAnsiTheme="minorHAnsi" w:cs="Arial"/>
          <w:b w:val="0"/>
          <w:bCs w:val="0"/>
          <w:color w:val="000000"/>
          <w:sz w:val="18"/>
          <w:szCs w:val="18"/>
          <w:shd w:val="clear" w:color="auto" w:fill="FFFFFF"/>
        </w:rPr>
        <w:t xml:space="preserve"> or </w:t>
      </w:r>
    </w:p>
    <w:p w:rsidR="00991761" w:rsidRPr="00AC3068" w:rsidRDefault="00B22EB7" w:rsidP="00991761">
      <w:pPr>
        <w:rPr>
          <w:rFonts w:asciiTheme="minorHAnsi" w:hAnsiTheme="minorHAnsi" w:cs="Times New Roman"/>
          <w:sz w:val="18"/>
          <w:szCs w:val="18"/>
        </w:rPr>
      </w:pPr>
      <w:hyperlink r:id="rId56" w:history="1">
        <w:r w:rsidR="00991761" w:rsidRPr="00AC3068">
          <w:rPr>
            <w:rStyle w:val="Hyperlink"/>
            <w:rFonts w:asciiTheme="minorHAnsi" w:hAnsiTheme="minorHAnsi"/>
            <w:sz w:val="18"/>
            <w:szCs w:val="18"/>
          </w:rPr>
          <w:t>http://isric.org/content/african-soilgrids-250m-geotiffs</w:t>
        </w:r>
      </w:hyperlink>
      <w:r w:rsidR="00991761" w:rsidRPr="00AC3068">
        <w:rPr>
          <w:rFonts w:asciiTheme="minorHAnsi" w:hAnsiTheme="minorHAnsi"/>
          <w:sz w:val="18"/>
          <w:szCs w:val="18"/>
        </w:rPr>
        <w:t xml:space="preserve"> :</w:t>
      </w:r>
    </w:p>
    <w:p w:rsidR="00991761" w:rsidRPr="00AC3068" w:rsidRDefault="00991761" w:rsidP="00991761">
      <w:pPr>
        <w:rPr>
          <w:rFonts w:asciiTheme="minorHAnsi" w:hAnsiTheme="minorHAnsi"/>
          <w:sz w:val="18"/>
          <w:szCs w:val="18"/>
        </w:rPr>
      </w:pPr>
    </w:p>
    <w:p w:rsidR="00991761" w:rsidRPr="00AC3068" w:rsidRDefault="00991761" w:rsidP="00991761">
      <w:pPr>
        <w:rPr>
          <w:rFonts w:asciiTheme="minorHAnsi" w:hAnsiTheme="minorHAnsi"/>
          <w:sz w:val="18"/>
          <w:szCs w:val="18"/>
        </w:rPr>
      </w:pPr>
    </w:p>
    <w:p w:rsidR="00991761" w:rsidRPr="00AC3068" w:rsidRDefault="00991761" w:rsidP="00991761">
      <w:pPr>
        <w:rPr>
          <w:rStyle w:val="Strong"/>
          <w:rFonts w:asciiTheme="minorHAnsi" w:hAnsiTheme="minorHAnsi" w:cs="Arial"/>
          <w:color w:val="000000"/>
          <w:sz w:val="18"/>
          <w:szCs w:val="18"/>
          <w:shd w:val="clear" w:color="auto" w:fill="FFFFFF"/>
        </w:rPr>
      </w:pPr>
      <w:r w:rsidRPr="00AC3068">
        <w:rPr>
          <w:rStyle w:val="Strong"/>
          <w:rFonts w:asciiTheme="minorHAnsi" w:hAnsiTheme="minorHAnsi" w:cs="Arial"/>
          <w:color w:val="000000"/>
          <w:sz w:val="18"/>
          <w:szCs w:val="18"/>
          <w:shd w:val="clear" w:color="auto" w:fill="FFFFFF"/>
        </w:rPr>
        <w:t>Thanks, Johan</w:t>
      </w:r>
    </w:p>
    <w:p w:rsidR="00991761" w:rsidRDefault="00991761" w:rsidP="00991761">
      <w:pPr>
        <w:rPr>
          <w:rFonts w:cs="Times New Roman"/>
          <w:color w:val="1F497D"/>
          <w:sz w:val="20"/>
          <w:szCs w:val="20"/>
        </w:rPr>
      </w:pPr>
    </w:p>
    <w:p w:rsidR="00991761" w:rsidRDefault="00991761" w:rsidP="00991761">
      <w:pPr>
        <w:rPr>
          <w:color w:val="1F497D"/>
          <w:sz w:val="20"/>
          <w:szCs w:val="20"/>
        </w:rPr>
      </w:pPr>
    </w:p>
    <w:p w:rsidR="00892587" w:rsidRDefault="00892587" w:rsidP="00892587">
      <w:pPr>
        <w:pStyle w:val="NormalWeb"/>
        <w:spacing w:before="0" w:beforeAutospacing="0" w:after="0" w:afterAutospacing="0"/>
        <w:rPr>
          <w:rFonts w:asciiTheme="minorHAnsi" w:hAnsiTheme="minorHAnsi"/>
          <w:sz w:val="18"/>
          <w:szCs w:val="18"/>
        </w:rPr>
      </w:pPr>
    </w:p>
    <w:p w:rsidR="00892587" w:rsidRDefault="000E369F" w:rsidP="00892587">
      <w:pPr>
        <w:pStyle w:val="NormalWeb"/>
        <w:spacing w:before="0" w:beforeAutospacing="0" w:after="0" w:afterAutospacing="0"/>
        <w:rPr>
          <w:rFonts w:asciiTheme="minorHAnsi" w:hAnsiTheme="minorHAnsi"/>
          <w:sz w:val="18"/>
          <w:szCs w:val="18"/>
        </w:rPr>
      </w:pPr>
      <w:r>
        <w:rPr>
          <w:rFonts w:asciiTheme="minorHAnsi" w:hAnsiTheme="minorHAnsi"/>
          <w:sz w:val="18"/>
          <w:szCs w:val="18"/>
        </w:rPr>
        <w:t>2.2.2. Newly produced covariates</w:t>
      </w:r>
    </w:p>
    <w:p w:rsidR="00822CC5" w:rsidRDefault="00822CC5" w:rsidP="00892587">
      <w:pPr>
        <w:pStyle w:val="NormalWeb"/>
        <w:spacing w:before="0" w:beforeAutospacing="0" w:after="0" w:afterAutospacing="0"/>
        <w:rPr>
          <w:rFonts w:asciiTheme="minorHAnsi" w:hAnsiTheme="minorHAnsi"/>
          <w:sz w:val="18"/>
          <w:szCs w:val="18"/>
        </w:rPr>
      </w:pPr>
    </w:p>
    <w:p w:rsidR="00892587" w:rsidRDefault="00892587" w:rsidP="00892587">
      <w:pPr>
        <w:pStyle w:val="NormalWeb"/>
        <w:spacing w:before="0" w:beforeAutospacing="0" w:after="0" w:afterAutospacing="0"/>
        <w:rPr>
          <w:rFonts w:asciiTheme="minorHAnsi" w:hAnsiTheme="minorHAnsi"/>
          <w:sz w:val="18"/>
          <w:szCs w:val="18"/>
        </w:rPr>
      </w:pPr>
      <w:r>
        <w:rPr>
          <w:rFonts w:asciiTheme="minorHAnsi" w:hAnsiTheme="minorHAnsi"/>
          <w:sz w:val="18"/>
          <w:szCs w:val="18"/>
        </w:rPr>
        <w:t>&gt;</w:t>
      </w:r>
      <w:r w:rsidR="000E369F">
        <w:rPr>
          <w:rFonts w:asciiTheme="minorHAnsi" w:hAnsiTheme="minorHAnsi"/>
          <w:sz w:val="18"/>
          <w:szCs w:val="18"/>
        </w:rPr>
        <w:t>&gt;</w:t>
      </w:r>
      <w:r>
        <w:rPr>
          <w:rFonts w:asciiTheme="minorHAnsi" w:hAnsiTheme="minorHAnsi"/>
          <w:sz w:val="18"/>
          <w:szCs w:val="18"/>
        </w:rPr>
        <w:t>&gt;</w:t>
      </w:r>
      <w:r>
        <w:rPr>
          <w:rFonts w:asciiTheme="minorHAnsi" w:hAnsiTheme="minorHAnsi"/>
          <w:sz w:val="18"/>
          <w:szCs w:val="18"/>
        </w:rPr>
        <w:tab/>
      </w:r>
      <w:r w:rsidR="000E369F">
        <w:rPr>
          <w:rFonts w:asciiTheme="minorHAnsi" w:hAnsiTheme="minorHAnsi"/>
          <w:sz w:val="18"/>
          <w:szCs w:val="18"/>
        </w:rPr>
        <w:t xml:space="preserve">&gt;&gt;&gt; </w:t>
      </w:r>
      <w:r>
        <w:rPr>
          <w:rFonts w:asciiTheme="minorHAnsi" w:hAnsiTheme="minorHAnsi"/>
          <w:sz w:val="18"/>
          <w:szCs w:val="18"/>
        </w:rPr>
        <w:t>Produce new covariates:</w:t>
      </w:r>
    </w:p>
    <w:p w:rsidR="00315DFC" w:rsidRDefault="00315DFC" w:rsidP="00315DFC">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/Covariates/</w:t>
      </w:r>
      <w:proofErr w:type="spellStart"/>
      <w:r>
        <w:rPr>
          <w:rFonts w:asciiTheme="minorHAnsi" w:hAnsiTheme="minorHAnsi"/>
          <w:sz w:val="18"/>
          <w:szCs w:val="18"/>
        </w:rPr>
        <w:t>YieldGaps</w:t>
      </w:r>
      <w:proofErr w:type="spellEnd"/>
      <w:r>
        <w:rPr>
          <w:rFonts w:asciiTheme="minorHAnsi" w:hAnsiTheme="minorHAnsi"/>
          <w:sz w:val="18"/>
          <w:szCs w:val="18"/>
        </w:rPr>
        <w:t>/</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empty</w:t>
      </w:r>
    </w:p>
    <w:p w:rsidR="00315DFC" w:rsidRDefault="00315DFC" w:rsidP="00892587">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sidR="001244F9">
        <w:rPr>
          <w:rFonts w:asciiTheme="minorHAnsi" w:hAnsiTheme="minorHAnsi"/>
          <w:sz w:val="18"/>
          <w:szCs w:val="18"/>
        </w:rPr>
        <w:t>T</w:t>
      </w:r>
      <w:r>
        <w:rPr>
          <w:rFonts w:asciiTheme="minorHAnsi" w:hAnsiTheme="minorHAnsi"/>
          <w:sz w:val="18"/>
          <w:szCs w:val="18"/>
        </w:rPr>
        <w:t>arget yield</w:t>
      </w:r>
    </w:p>
    <w:p w:rsidR="00315DFC" w:rsidRDefault="00315DFC" w:rsidP="00315DF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&gt; Produce crop specific maps of the ratio of GAEZ-</w:t>
      </w:r>
      <w:proofErr w:type="spellStart"/>
      <w:r>
        <w:rPr>
          <w:rFonts w:asciiTheme="minorHAnsi" w:hAnsiTheme="minorHAnsi"/>
          <w:sz w:val="18"/>
          <w:szCs w:val="18"/>
        </w:rPr>
        <w:t>intermed</w:t>
      </w:r>
      <w:proofErr w:type="spellEnd"/>
      <w:r>
        <w:rPr>
          <w:rFonts w:asciiTheme="minorHAnsi" w:hAnsiTheme="minorHAnsi"/>
          <w:sz w:val="18"/>
          <w:szCs w:val="18"/>
        </w:rPr>
        <w:t xml:space="preserve"> / GAEZ-high (for maize increasing from 0.647 to 0.687 from south to north in </w:t>
      </w:r>
      <w:proofErr w:type="spellStart"/>
      <w:r>
        <w:rPr>
          <w:rFonts w:asciiTheme="minorHAnsi" w:hAnsiTheme="minorHAnsi"/>
          <w:sz w:val="18"/>
          <w:szCs w:val="18"/>
        </w:rPr>
        <w:t>AoI</w:t>
      </w:r>
      <w:proofErr w:type="spellEnd"/>
      <w:r>
        <w:rPr>
          <w:rFonts w:asciiTheme="minorHAnsi" w:hAnsiTheme="minorHAnsi"/>
          <w:sz w:val="18"/>
          <w:szCs w:val="18"/>
        </w:rPr>
        <w:t xml:space="preserve">) </w:t>
      </w:r>
    </w:p>
    <w:p w:rsidR="00315DFC" w:rsidRDefault="00315DFC" w:rsidP="00315DF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&gt; Interpolate crop specific YW data points (GYGA), using crop specific covariates including GAEZ-high, and validate</w:t>
      </w:r>
    </w:p>
    <w:p w:rsidR="00315DFC" w:rsidRDefault="00315DFC" w:rsidP="00315DF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lastRenderedPageBreak/>
        <w:t xml:space="preserve">&gt; </w:t>
      </w:r>
      <w:r>
        <w:rPr>
          <w:rFonts w:asciiTheme="minorHAnsi" w:hAnsiTheme="minorHAnsi"/>
          <w:sz w:val="18"/>
          <w:szCs w:val="18"/>
        </w:rPr>
        <w:tab/>
        <w:t>&gt; Produce map of the average of the interpolated YW map and the GAEZ-high map (is the water-limited yield attainable in a high management regime)</w:t>
      </w:r>
    </w:p>
    <w:p w:rsidR="00315DFC" w:rsidRDefault="00315DFC" w:rsidP="00315DF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&gt; Multiply the average map with the ratio to calculate the target yield which is water-limited and attainable in a moderate management regime)</w:t>
      </w:r>
    </w:p>
    <w:p w:rsidR="00315DFC" w:rsidRDefault="00315DFC" w:rsidP="00315DF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&gt; Validate the target yield map with the GAEZ-</w:t>
      </w:r>
      <w:proofErr w:type="spellStart"/>
      <w:r>
        <w:rPr>
          <w:rFonts w:asciiTheme="minorHAnsi" w:hAnsiTheme="minorHAnsi"/>
          <w:sz w:val="18"/>
          <w:szCs w:val="18"/>
        </w:rPr>
        <w:t>intermed</w:t>
      </w:r>
      <w:proofErr w:type="spellEnd"/>
      <w:r>
        <w:rPr>
          <w:rFonts w:asciiTheme="minorHAnsi" w:hAnsiTheme="minorHAnsi"/>
          <w:sz w:val="18"/>
          <w:szCs w:val="18"/>
        </w:rPr>
        <w:t xml:space="preserve"> map to assess possibly errors</w:t>
      </w:r>
    </w:p>
    <w:p w:rsidR="004165FC" w:rsidRDefault="001244F9" w:rsidP="00315DF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&gt;</w:t>
      </w:r>
      <w:r w:rsidR="004165FC">
        <w:rPr>
          <w:rFonts w:asciiTheme="minorHAnsi" w:hAnsiTheme="minorHAnsi"/>
          <w:sz w:val="18"/>
          <w:szCs w:val="18"/>
        </w:rPr>
        <w:t xml:space="preserve">&gt;&gt; </w:t>
      </w:r>
      <w:r w:rsidR="004165FC">
        <w:rPr>
          <w:rFonts w:asciiTheme="minorHAnsi" w:hAnsiTheme="minorHAnsi"/>
          <w:sz w:val="18"/>
          <w:szCs w:val="18"/>
        </w:rPr>
        <w:tab/>
        <w:t>&gt;</w:t>
      </w:r>
      <w:r>
        <w:rPr>
          <w:rFonts w:asciiTheme="minorHAnsi" w:hAnsiTheme="minorHAnsi"/>
          <w:sz w:val="18"/>
          <w:szCs w:val="18"/>
        </w:rPr>
        <w:t>&gt;</w:t>
      </w:r>
      <w:r w:rsidR="004165FC">
        <w:rPr>
          <w:rFonts w:asciiTheme="minorHAnsi" w:hAnsiTheme="minorHAnsi"/>
          <w:sz w:val="18"/>
          <w:szCs w:val="18"/>
        </w:rPr>
        <w:t xml:space="preserve">&gt; This target yield map serves as </w:t>
      </w:r>
      <w:r>
        <w:rPr>
          <w:rFonts w:asciiTheme="minorHAnsi" w:hAnsiTheme="minorHAnsi"/>
          <w:sz w:val="18"/>
          <w:szCs w:val="18"/>
        </w:rPr>
        <w:t xml:space="preserve">covariate but also as </w:t>
      </w:r>
      <w:r w:rsidR="004165FC">
        <w:rPr>
          <w:rFonts w:asciiTheme="minorHAnsi" w:hAnsiTheme="minorHAnsi"/>
          <w:sz w:val="18"/>
          <w:szCs w:val="18"/>
        </w:rPr>
        <w:t>input data to QUEFTS</w:t>
      </w:r>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Actual yield</w:t>
      </w:r>
    </w:p>
    <w:p w:rsidR="00315DFC" w:rsidRDefault="00315DFC" w:rsidP="00315DF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&gt; Interpolate crop specific YA data points (GYGA), using crop specific covariates including GAEZ-low, and validate</w:t>
      </w:r>
    </w:p>
    <w:p w:rsidR="00315DFC" w:rsidRDefault="00315DFC" w:rsidP="00315DF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 xml:space="preserve">&gt; Produce map of the average of the interpolated YA map and the GAEZ-low map (is the water-limited yield attainable in a low management regime without </w:t>
      </w:r>
      <w:proofErr w:type="spellStart"/>
      <w:r>
        <w:rPr>
          <w:rFonts w:asciiTheme="minorHAnsi" w:hAnsiTheme="minorHAnsi"/>
          <w:sz w:val="18"/>
          <w:szCs w:val="18"/>
        </w:rPr>
        <w:t>fertilisers</w:t>
      </w:r>
      <w:proofErr w:type="spellEnd"/>
      <w:r>
        <w:rPr>
          <w:rFonts w:asciiTheme="minorHAnsi" w:hAnsiTheme="minorHAnsi"/>
          <w:sz w:val="18"/>
          <w:szCs w:val="18"/>
        </w:rPr>
        <w:t xml:space="preserve"> =~ actual yield)</w:t>
      </w:r>
    </w:p>
    <w:p w:rsidR="00315DFC" w:rsidRDefault="00315DFC" w:rsidP="00315DF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&gt; Validate the averaged map with the GAEZ-low map to assess possibly errors</w:t>
      </w:r>
    </w:p>
    <w:p w:rsidR="00315DFC" w:rsidRDefault="00315DFC" w:rsidP="00315DFC">
      <w:pPr>
        <w:pStyle w:val="NormalWeb"/>
        <w:spacing w:before="0" w:beforeAutospacing="0" w:after="0" w:afterAutospacing="0"/>
        <w:rPr>
          <w:rFonts w:asciiTheme="minorHAnsi" w:hAnsiTheme="minorHAnsi"/>
          <w:sz w:val="18"/>
          <w:szCs w:val="18"/>
        </w:rPr>
      </w:pPr>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Yield gap</w:t>
      </w:r>
    </w:p>
    <w:p w:rsidR="00315DFC" w:rsidRPr="002E7360"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 </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&gt;&gt; Calculate y</w:t>
      </w:r>
      <w:r w:rsidRPr="002E7360">
        <w:rPr>
          <w:rFonts w:asciiTheme="minorHAnsi" w:hAnsiTheme="minorHAnsi"/>
          <w:sz w:val="18"/>
          <w:szCs w:val="18"/>
        </w:rPr>
        <w:t>ield gap</w:t>
      </w:r>
      <w:r>
        <w:rPr>
          <w:rFonts w:asciiTheme="minorHAnsi" w:hAnsiTheme="minorHAnsi"/>
          <w:sz w:val="18"/>
          <w:szCs w:val="18"/>
        </w:rPr>
        <w:t xml:space="preserve"> map </w:t>
      </w:r>
      <w:r w:rsidRPr="002E7360">
        <w:rPr>
          <w:rFonts w:asciiTheme="minorHAnsi" w:hAnsiTheme="minorHAnsi"/>
          <w:sz w:val="18"/>
          <w:szCs w:val="18"/>
        </w:rPr>
        <w:t>(is a deliverable)</w:t>
      </w:r>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xml:space="preserve">&gt; Yield gap </w:t>
      </w:r>
      <w:proofErr w:type="spellStart"/>
      <w:r>
        <w:rPr>
          <w:rFonts w:asciiTheme="minorHAnsi" w:hAnsiTheme="minorHAnsi"/>
          <w:sz w:val="18"/>
          <w:szCs w:val="18"/>
        </w:rPr>
        <w:t>intermed</w:t>
      </w:r>
      <w:proofErr w:type="spellEnd"/>
      <w:r>
        <w:rPr>
          <w:rFonts w:asciiTheme="minorHAnsi" w:hAnsiTheme="minorHAnsi"/>
          <w:sz w:val="18"/>
          <w:szCs w:val="18"/>
        </w:rPr>
        <w:t xml:space="preserve"> = Target yield grid </w:t>
      </w:r>
      <w:r w:rsidRPr="002E7360">
        <w:rPr>
          <w:rFonts w:asciiTheme="minorHAnsi" w:hAnsiTheme="minorHAnsi"/>
          <w:sz w:val="18"/>
          <w:szCs w:val="18"/>
        </w:rPr>
        <w:t>minus actu</w:t>
      </w:r>
      <w:r>
        <w:rPr>
          <w:rFonts w:asciiTheme="minorHAnsi" w:hAnsiTheme="minorHAnsi"/>
          <w:sz w:val="18"/>
          <w:szCs w:val="18"/>
        </w:rPr>
        <w:t>al yield grid</w:t>
      </w:r>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&gt; Yield gap high = Attainable yield grid minus actual yield grid</w:t>
      </w:r>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&gt; Possibly, interpolate YW-YA point data (GYGA) using covariates including here produced grids</w:t>
      </w:r>
    </w:p>
    <w:p w:rsidR="00822CC5" w:rsidRPr="002E7360" w:rsidRDefault="00822CC5" w:rsidP="00822CC5">
      <w:pPr>
        <w:pStyle w:val="NormalWeb"/>
        <w:spacing w:before="0" w:beforeAutospacing="0" w:after="0" w:afterAutospacing="0"/>
        <w:rPr>
          <w:rFonts w:asciiTheme="minorHAnsi" w:hAnsiTheme="minorHAnsi"/>
          <w:sz w:val="18"/>
          <w:szCs w:val="18"/>
        </w:rPr>
      </w:pPr>
    </w:p>
    <w:p w:rsidR="00315DFC" w:rsidRDefault="00315DFC" w:rsidP="00315DFC">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 xml:space="preserve">/Covariates/ </w:t>
      </w:r>
      <w:proofErr w:type="spellStart"/>
      <w:r>
        <w:rPr>
          <w:rFonts w:asciiTheme="minorHAnsi" w:hAnsiTheme="minorHAnsi"/>
          <w:sz w:val="18"/>
          <w:szCs w:val="18"/>
        </w:rPr>
        <w:t>GriddedQUEFTSoutputs</w:t>
      </w:r>
      <w:proofErr w:type="spellEnd"/>
      <w:r>
        <w:rPr>
          <w:rFonts w:asciiTheme="minorHAnsi" w:hAnsiTheme="minorHAnsi"/>
          <w:sz w:val="18"/>
          <w:szCs w:val="18"/>
        </w:rPr>
        <w:t>/</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empty</w:t>
      </w:r>
    </w:p>
    <w:p w:rsidR="00315DFC" w:rsidRDefault="00315DFC" w:rsidP="00315DF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 </w:t>
      </w:r>
      <w:r>
        <w:rPr>
          <w:rFonts w:asciiTheme="minorHAnsi" w:hAnsiTheme="minorHAnsi"/>
          <w:sz w:val="18"/>
          <w:szCs w:val="18"/>
        </w:rPr>
        <w:tab/>
      </w:r>
      <w:r>
        <w:rPr>
          <w:rFonts w:asciiTheme="minorHAnsi" w:hAnsiTheme="minorHAnsi"/>
          <w:sz w:val="18"/>
          <w:szCs w:val="18"/>
        </w:rPr>
        <w:tab/>
        <w:t xml:space="preserve">&gt;&gt; To be produced </w:t>
      </w:r>
    </w:p>
    <w:p w:rsidR="00822CC5" w:rsidRDefault="00822CC5" w:rsidP="00822CC5">
      <w:pPr>
        <w:pStyle w:val="NormalWeb"/>
        <w:spacing w:before="0" w:beforeAutospacing="0" w:after="0" w:afterAutospacing="0"/>
        <w:ind w:left="720" w:firstLine="720"/>
        <w:rPr>
          <w:rFonts w:asciiTheme="minorHAnsi" w:hAnsiTheme="minorHAnsi"/>
          <w:sz w:val="18"/>
          <w:szCs w:val="18"/>
        </w:rPr>
      </w:pPr>
    </w:p>
    <w:p w:rsidR="003A37DC" w:rsidRDefault="003A37DC" w:rsidP="00A64CAC">
      <w:pPr>
        <w:pStyle w:val="NormalWeb"/>
        <w:spacing w:before="0" w:beforeAutospacing="0" w:after="0" w:afterAutospacing="0"/>
        <w:rPr>
          <w:rFonts w:asciiTheme="minorHAnsi" w:hAnsiTheme="minorHAnsi"/>
          <w:sz w:val="18"/>
          <w:szCs w:val="18"/>
        </w:rPr>
      </w:pPr>
    </w:p>
    <w:p w:rsidR="005C0F9B" w:rsidRDefault="005C0F9B" w:rsidP="00A64CAC">
      <w:pPr>
        <w:pStyle w:val="NormalWeb"/>
        <w:spacing w:before="0" w:beforeAutospacing="0" w:after="0" w:afterAutospacing="0"/>
        <w:rPr>
          <w:rFonts w:asciiTheme="minorHAnsi" w:hAnsiTheme="minorHAnsi"/>
          <w:sz w:val="18"/>
          <w:szCs w:val="18"/>
        </w:rPr>
      </w:pPr>
    </w:p>
    <w:p w:rsidR="003A37DC" w:rsidRDefault="00552C17" w:rsidP="00A64CA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2.3. </w:t>
      </w:r>
      <w:r w:rsidR="003A37DC">
        <w:rPr>
          <w:rFonts w:asciiTheme="minorHAnsi" w:hAnsiTheme="minorHAnsi"/>
          <w:sz w:val="18"/>
          <w:szCs w:val="18"/>
        </w:rPr>
        <w:t>Framework</w:t>
      </w:r>
    </w:p>
    <w:p w:rsidR="003A37DC" w:rsidRDefault="003A37DC" w:rsidP="00A64CAC">
      <w:pPr>
        <w:pStyle w:val="NormalWeb"/>
        <w:spacing w:before="0" w:beforeAutospacing="0" w:after="0" w:afterAutospacing="0"/>
        <w:rPr>
          <w:rFonts w:asciiTheme="minorHAnsi" w:hAnsiTheme="minorHAnsi"/>
          <w:sz w:val="18"/>
          <w:szCs w:val="18"/>
        </w:rPr>
      </w:pPr>
    </w:p>
    <w:p w:rsidR="00F214B9" w:rsidRDefault="003A37DC" w:rsidP="00A64CA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We used a tiered approach to produce maps of NPK recommendations.  </w:t>
      </w:r>
    </w:p>
    <w:p w:rsidR="00F214B9" w:rsidRDefault="00F214B9" w:rsidP="00A64CAC">
      <w:pPr>
        <w:pStyle w:val="NormalWeb"/>
        <w:spacing w:before="0" w:beforeAutospacing="0" w:after="0" w:afterAutospacing="0"/>
        <w:rPr>
          <w:rFonts w:asciiTheme="minorHAnsi" w:hAnsiTheme="minorHAnsi"/>
          <w:sz w:val="18"/>
          <w:szCs w:val="18"/>
        </w:rPr>
      </w:pPr>
    </w:p>
    <w:p w:rsidR="00E75A7E" w:rsidRDefault="00E75A7E" w:rsidP="00A64CA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2.3.1. Tier 1 </w:t>
      </w:r>
    </w:p>
    <w:p w:rsidR="00A64CAC" w:rsidRDefault="00A348F2" w:rsidP="00A64CA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In Tier 1 we use QUEFTS (and adapted simplified version) to produce gridded maps for the </w:t>
      </w:r>
      <w:proofErr w:type="spellStart"/>
      <w:r>
        <w:rPr>
          <w:rFonts w:asciiTheme="minorHAnsi" w:hAnsiTheme="minorHAnsi"/>
          <w:sz w:val="18"/>
          <w:szCs w:val="18"/>
        </w:rPr>
        <w:t>AoI</w:t>
      </w:r>
      <w:proofErr w:type="spellEnd"/>
      <w:r>
        <w:rPr>
          <w:rFonts w:asciiTheme="minorHAnsi" w:hAnsiTheme="minorHAnsi"/>
          <w:sz w:val="18"/>
          <w:szCs w:val="18"/>
        </w:rPr>
        <w:t xml:space="preserve"> of crop-specific NPK recommendations, calculated from gridded input data. </w:t>
      </w:r>
      <w:r w:rsidR="00F214B9">
        <w:rPr>
          <w:rFonts w:asciiTheme="minorHAnsi" w:hAnsiTheme="minorHAnsi"/>
          <w:sz w:val="18"/>
          <w:szCs w:val="18"/>
        </w:rPr>
        <w:t xml:space="preserve">Input </w:t>
      </w:r>
      <w:r>
        <w:rPr>
          <w:rFonts w:asciiTheme="minorHAnsi" w:hAnsiTheme="minorHAnsi"/>
          <w:sz w:val="18"/>
          <w:szCs w:val="18"/>
        </w:rPr>
        <w:t>data</w:t>
      </w:r>
      <w:r w:rsidR="00F214B9">
        <w:rPr>
          <w:rFonts w:asciiTheme="minorHAnsi" w:hAnsiTheme="minorHAnsi"/>
          <w:sz w:val="18"/>
          <w:szCs w:val="18"/>
        </w:rPr>
        <w:t xml:space="preserve">, including data on soil and target yield, and parameters are as described in section 2.1. </w:t>
      </w:r>
    </w:p>
    <w:p w:rsidR="00F214B9" w:rsidRDefault="00F214B9" w:rsidP="00A64CAC">
      <w:pPr>
        <w:pStyle w:val="NormalWeb"/>
        <w:spacing w:before="0" w:beforeAutospacing="0" w:after="0" w:afterAutospacing="0"/>
        <w:rPr>
          <w:rFonts w:asciiTheme="minorHAnsi" w:hAnsiTheme="minorHAnsi"/>
          <w:sz w:val="18"/>
          <w:szCs w:val="18"/>
        </w:rPr>
      </w:pPr>
    </w:p>
    <w:p w:rsidR="00B003B8" w:rsidRDefault="00F214B9" w:rsidP="00F214B9">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/QUEFTS/</w:t>
      </w:r>
      <w:r w:rsidR="00B003B8">
        <w:rPr>
          <w:rFonts w:asciiTheme="minorHAnsi" w:hAnsiTheme="minorHAnsi"/>
          <w:sz w:val="18"/>
          <w:szCs w:val="18"/>
        </w:rPr>
        <w:t>Python-</w:t>
      </w:r>
      <w:proofErr w:type="spellStart"/>
      <w:r w:rsidR="00B003B8">
        <w:rPr>
          <w:rFonts w:asciiTheme="minorHAnsi" w:hAnsiTheme="minorHAnsi"/>
          <w:sz w:val="18"/>
          <w:szCs w:val="18"/>
        </w:rPr>
        <w:t>QUEFTS_pps</w:t>
      </w:r>
      <w:proofErr w:type="spellEnd"/>
    </w:p>
    <w:p w:rsidR="00B003B8" w:rsidRDefault="00B003B8" w:rsidP="00F214B9">
      <w:pPr>
        <w:pStyle w:val="NormalWeb"/>
        <w:spacing w:before="0" w:beforeAutospacing="0" w:after="0" w:afterAutospacing="0"/>
        <w:ind w:firstLine="720"/>
        <w:rPr>
          <w:rFonts w:asciiTheme="minorHAnsi" w:hAnsiTheme="minorHAnsi"/>
          <w:sz w:val="18"/>
          <w:szCs w:val="18"/>
        </w:rPr>
      </w:pPr>
      <w:r>
        <w:rPr>
          <w:rFonts w:asciiTheme="minorHAnsi" w:hAnsiTheme="minorHAnsi"/>
          <w:sz w:val="18"/>
          <w:szCs w:val="18"/>
        </w:rPr>
        <w:tab/>
      </w:r>
      <w:proofErr w:type="spellStart"/>
      <w:proofErr w:type="gramStart"/>
      <w:r>
        <w:rPr>
          <w:rFonts w:asciiTheme="minorHAnsi" w:hAnsiTheme="minorHAnsi"/>
          <w:sz w:val="18"/>
          <w:szCs w:val="18"/>
        </w:rPr>
        <w:t>Sattari</w:t>
      </w:r>
      <w:proofErr w:type="spellEnd"/>
      <w:r>
        <w:rPr>
          <w:rFonts w:asciiTheme="minorHAnsi" w:hAnsiTheme="minorHAnsi"/>
          <w:sz w:val="18"/>
          <w:szCs w:val="18"/>
        </w:rPr>
        <w:t xml:space="preserve"> et al.</w:t>
      </w:r>
      <w:proofErr w:type="gramEnd"/>
    </w:p>
    <w:p w:rsidR="00B003B8" w:rsidRDefault="00B003B8" w:rsidP="00B003B8">
      <w:pPr>
        <w:pStyle w:val="NormalWeb"/>
        <w:spacing w:before="0" w:beforeAutospacing="0" w:after="0" w:afterAutospacing="0"/>
        <w:ind w:firstLine="720"/>
        <w:rPr>
          <w:rFonts w:asciiTheme="minorHAnsi" w:hAnsiTheme="minorHAnsi"/>
          <w:sz w:val="18"/>
          <w:szCs w:val="18"/>
        </w:rPr>
      </w:pPr>
      <w:proofErr w:type="spellStart"/>
      <w:r>
        <w:rPr>
          <w:rFonts w:asciiTheme="minorHAnsi" w:hAnsiTheme="minorHAnsi"/>
          <w:sz w:val="18"/>
          <w:szCs w:val="18"/>
        </w:rPr>
        <w:t>MassiveStorage</w:t>
      </w:r>
      <w:proofErr w:type="spellEnd"/>
      <w:r>
        <w:rPr>
          <w:rFonts w:asciiTheme="minorHAnsi" w:hAnsiTheme="minorHAnsi"/>
          <w:sz w:val="18"/>
          <w:szCs w:val="18"/>
        </w:rPr>
        <w:t>/</w:t>
      </w:r>
      <w:proofErr w:type="spellStart"/>
      <w:r>
        <w:rPr>
          <w:rFonts w:asciiTheme="minorHAnsi" w:hAnsiTheme="minorHAnsi"/>
          <w:sz w:val="18"/>
          <w:szCs w:val="18"/>
        </w:rPr>
        <w:t>IFDC_upscale</w:t>
      </w:r>
      <w:proofErr w:type="spellEnd"/>
      <w:r>
        <w:rPr>
          <w:rFonts w:asciiTheme="minorHAnsi" w:hAnsiTheme="minorHAnsi"/>
          <w:sz w:val="18"/>
          <w:szCs w:val="18"/>
        </w:rPr>
        <w:t>/QUEFTS/R-</w:t>
      </w:r>
      <w:proofErr w:type="spellStart"/>
      <w:r>
        <w:rPr>
          <w:rFonts w:asciiTheme="minorHAnsi" w:hAnsiTheme="minorHAnsi"/>
          <w:sz w:val="18"/>
          <w:szCs w:val="18"/>
        </w:rPr>
        <w:t>QUEFTS_JdP</w:t>
      </w:r>
      <w:proofErr w:type="spellEnd"/>
    </w:p>
    <w:p w:rsidR="00B003B8" w:rsidRDefault="00B003B8" w:rsidP="00F214B9">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proofErr w:type="gramStart"/>
      <w:r>
        <w:rPr>
          <w:rFonts w:asciiTheme="minorHAnsi" w:hAnsiTheme="minorHAnsi"/>
          <w:sz w:val="18"/>
          <w:szCs w:val="18"/>
        </w:rPr>
        <w:t>Janssen et al.</w:t>
      </w:r>
      <w:proofErr w:type="gramEnd"/>
      <w:r>
        <w:rPr>
          <w:rFonts w:asciiTheme="minorHAnsi" w:hAnsiTheme="minorHAnsi"/>
          <w:sz w:val="18"/>
          <w:szCs w:val="18"/>
        </w:rPr>
        <w:t xml:space="preserve"> </w:t>
      </w:r>
      <w:r w:rsidR="000B326E">
        <w:rPr>
          <w:rFonts w:asciiTheme="minorHAnsi" w:hAnsiTheme="minorHAnsi"/>
          <w:sz w:val="18"/>
          <w:szCs w:val="18"/>
        </w:rPr>
        <w:t xml:space="preserve"> (</w:t>
      </w:r>
      <w:proofErr w:type="gramStart"/>
      <w:r w:rsidR="000B326E">
        <w:rPr>
          <w:rFonts w:asciiTheme="minorHAnsi" w:hAnsiTheme="minorHAnsi"/>
          <w:sz w:val="18"/>
          <w:szCs w:val="18"/>
        </w:rPr>
        <w:t>incl</w:t>
      </w:r>
      <w:proofErr w:type="gramEnd"/>
      <w:r w:rsidR="000B326E">
        <w:rPr>
          <w:rFonts w:asciiTheme="minorHAnsi" w:hAnsiTheme="minorHAnsi"/>
          <w:sz w:val="18"/>
          <w:szCs w:val="18"/>
        </w:rPr>
        <w:t xml:space="preserve">. few adaptations from </w:t>
      </w:r>
      <w:proofErr w:type="spellStart"/>
      <w:r w:rsidR="000B326E">
        <w:rPr>
          <w:rFonts w:asciiTheme="minorHAnsi" w:hAnsiTheme="minorHAnsi"/>
          <w:sz w:val="18"/>
          <w:szCs w:val="18"/>
        </w:rPr>
        <w:t>Sattari</w:t>
      </w:r>
      <w:proofErr w:type="spellEnd"/>
      <w:r w:rsidR="000B326E">
        <w:rPr>
          <w:rFonts w:asciiTheme="minorHAnsi" w:hAnsiTheme="minorHAnsi"/>
          <w:sz w:val="18"/>
          <w:szCs w:val="18"/>
        </w:rPr>
        <w:t xml:space="preserve"> et al. )</w:t>
      </w:r>
    </w:p>
    <w:p w:rsidR="00A12B7C" w:rsidRDefault="00F214B9" w:rsidP="00F214B9">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&gt;&gt;&gt; </w:t>
      </w:r>
      <w:r>
        <w:rPr>
          <w:rFonts w:asciiTheme="minorHAnsi" w:hAnsiTheme="minorHAnsi"/>
          <w:sz w:val="18"/>
          <w:szCs w:val="18"/>
        </w:rPr>
        <w:tab/>
      </w:r>
      <w:r w:rsidR="00B003B8">
        <w:rPr>
          <w:rFonts w:asciiTheme="minorHAnsi" w:hAnsiTheme="minorHAnsi"/>
          <w:sz w:val="18"/>
          <w:szCs w:val="18"/>
        </w:rPr>
        <w:tab/>
      </w:r>
      <w:r>
        <w:rPr>
          <w:rFonts w:asciiTheme="minorHAnsi" w:hAnsiTheme="minorHAnsi"/>
          <w:sz w:val="18"/>
          <w:szCs w:val="18"/>
        </w:rPr>
        <w:t xml:space="preserve">&gt;&gt;&gt; </w:t>
      </w:r>
      <w:r w:rsidR="00A12B7C">
        <w:rPr>
          <w:rFonts w:asciiTheme="minorHAnsi" w:hAnsiTheme="minorHAnsi"/>
          <w:sz w:val="18"/>
          <w:szCs w:val="18"/>
        </w:rPr>
        <w:t>Study R-QUEFTS</w:t>
      </w:r>
    </w:p>
    <w:p w:rsidR="00A12B7C" w:rsidRDefault="00A12B7C" w:rsidP="00F214B9">
      <w:pPr>
        <w:pStyle w:val="NormalWeb"/>
        <w:spacing w:before="0" w:beforeAutospacing="0" w:after="0" w:afterAutospacing="0"/>
        <w:rPr>
          <w:rFonts w:asciiTheme="minorHAnsi" w:hAnsiTheme="minorHAnsi"/>
          <w:sz w:val="18"/>
          <w:szCs w:val="18"/>
        </w:rPr>
      </w:pPr>
      <w:r>
        <w:rPr>
          <w:rFonts w:asciiTheme="minorHAnsi" w:hAnsiTheme="minorHAnsi"/>
          <w:sz w:val="18"/>
          <w:szCs w:val="18"/>
        </w:rPr>
        <w:t>&gt;&gt;&gt;</w:t>
      </w:r>
      <w:r>
        <w:rPr>
          <w:rFonts w:asciiTheme="minorHAnsi" w:hAnsiTheme="minorHAnsi"/>
          <w:sz w:val="18"/>
          <w:szCs w:val="18"/>
        </w:rPr>
        <w:tab/>
      </w:r>
      <w:r>
        <w:rPr>
          <w:rFonts w:asciiTheme="minorHAnsi" w:hAnsiTheme="minorHAnsi"/>
          <w:sz w:val="18"/>
          <w:szCs w:val="18"/>
        </w:rPr>
        <w:tab/>
        <w:t xml:space="preserve">&gt;&gt;&gt; </w:t>
      </w:r>
      <w:r w:rsidR="00B003B8">
        <w:rPr>
          <w:rFonts w:asciiTheme="minorHAnsi" w:hAnsiTheme="minorHAnsi"/>
          <w:sz w:val="18"/>
          <w:szCs w:val="18"/>
        </w:rPr>
        <w:t>Test R-</w:t>
      </w:r>
      <w:r w:rsidR="00F214B9" w:rsidRPr="002E7360">
        <w:rPr>
          <w:rFonts w:asciiTheme="minorHAnsi" w:hAnsiTheme="minorHAnsi"/>
          <w:sz w:val="18"/>
          <w:szCs w:val="18"/>
        </w:rPr>
        <w:t>QUEFTS functionality</w:t>
      </w:r>
    </w:p>
    <w:p w:rsidR="00B003B8" w:rsidRDefault="00A12B7C" w:rsidP="00F214B9">
      <w:pPr>
        <w:pStyle w:val="NormalWeb"/>
        <w:spacing w:before="0" w:beforeAutospacing="0" w:after="0" w:afterAutospacing="0"/>
        <w:rPr>
          <w:rFonts w:asciiTheme="minorHAnsi" w:hAnsiTheme="minorHAnsi"/>
          <w:sz w:val="18"/>
          <w:szCs w:val="18"/>
        </w:rPr>
      </w:pPr>
      <w:r>
        <w:rPr>
          <w:rFonts w:asciiTheme="minorHAnsi" w:hAnsiTheme="minorHAnsi"/>
          <w:sz w:val="18"/>
          <w:szCs w:val="18"/>
        </w:rPr>
        <w:t>&gt;&gt;&gt;</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&gt;&gt;&gt; R</w:t>
      </w:r>
      <w:r w:rsidR="00B003B8">
        <w:rPr>
          <w:rFonts w:asciiTheme="minorHAnsi" w:hAnsiTheme="minorHAnsi"/>
          <w:sz w:val="18"/>
          <w:szCs w:val="18"/>
        </w:rPr>
        <w:t xml:space="preserve">eproduce </w:t>
      </w:r>
      <w:proofErr w:type="spellStart"/>
      <w:r w:rsidR="00B003B8">
        <w:rPr>
          <w:rFonts w:asciiTheme="minorHAnsi" w:hAnsiTheme="minorHAnsi"/>
          <w:sz w:val="18"/>
          <w:szCs w:val="18"/>
        </w:rPr>
        <w:t>JdP</w:t>
      </w:r>
      <w:proofErr w:type="spellEnd"/>
      <w:r w:rsidR="00B003B8">
        <w:rPr>
          <w:rFonts w:asciiTheme="minorHAnsi" w:hAnsiTheme="minorHAnsi"/>
          <w:sz w:val="18"/>
          <w:szCs w:val="18"/>
        </w:rPr>
        <w:t xml:space="preserve"> results</w:t>
      </w:r>
    </w:p>
    <w:p w:rsidR="00B003B8" w:rsidRDefault="00B003B8" w:rsidP="00F214B9">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&gt;&gt;&gt; </w:t>
      </w:r>
      <w:r>
        <w:rPr>
          <w:rFonts w:asciiTheme="minorHAnsi" w:hAnsiTheme="minorHAnsi"/>
          <w:sz w:val="18"/>
          <w:szCs w:val="18"/>
        </w:rPr>
        <w:tab/>
      </w:r>
      <w:r>
        <w:rPr>
          <w:rFonts w:asciiTheme="minorHAnsi" w:hAnsiTheme="minorHAnsi"/>
          <w:sz w:val="18"/>
          <w:szCs w:val="18"/>
        </w:rPr>
        <w:tab/>
      </w:r>
      <w:r w:rsidR="00A12B7C">
        <w:rPr>
          <w:rFonts w:asciiTheme="minorHAnsi" w:hAnsiTheme="minorHAnsi"/>
          <w:sz w:val="18"/>
          <w:szCs w:val="18"/>
        </w:rPr>
        <w:tab/>
      </w:r>
      <w:r>
        <w:rPr>
          <w:rFonts w:asciiTheme="minorHAnsi" w:hAnsiTheme="minorHAnsi"/>
          <w:sz w:val="18"/>
          <w:szCs w:val="18"/>
        </w:rPr>
        <w:t xml:space="preserve">&gt;&gt;&gt; </w:t>
      </w:r>
      <w:proofErr w:type="spellStart"/>
      <w:r w:rsidR="00A12B7C">
        <w:rPr>
          <w:rFonts w:asciiTheme="minorHAnsi" w:hAnsiTheme="minorHAnsi"/>
          <w:sz w:val="18"/>
          <w:szCs w:val="18"/>
        </w:rPr>
        <w:t>Optimise</w:t>
      </w:r>
      <w:proofErr w:type="spellEnd"/>
      <w:r w:rsidR="00A12B7C">
        <w:rPr>
          <w:rFonts w:asciiTheme="minorHAnsi" w:hAnsiTheme="minorHAnsi"/>
          <w:sz w:val="18"/>
          <w:szCs w:val="18"/>
        </w:rPr>
        <w:t xml:space="preserve"> </w:t>
      </w:r>
      <w:r w:rsidR="006D62D0">
        <w:rPr>
          <w:rFonts w:asciiTheme="minorHAnsi" w:hAnsiTheme="minorHAnsi"/>
          <w:sz w:val="18"/>
          <w:szCs w:val="18"/>
        </w:rPr>
        <w:t xml:space="preserve">and test </w:t>
      </w:r>
      <w:r w:rsidR="00A12B7C">
        <w:rPr>
          <w:rFonts w:asciiTheme="minorHAnsi" w:hAnsiTheme="minorHAnsi"/>
          <w:sz w:val="18"/>
          <w:szCs w:val="18"/>
        </w:rPr>
        <w:t>input</w:t>
      </w:r>
      <w:r w:rsidR="006D62D0">
        <w:rPr>
          <w:rFonts w:asciiTheme="minorHAnsi" w:hAnsiTheme="minorHAnsi"/>
          <w:sz w:val="18"/>
          <w:szCs w:val="18"/>
        </w:rPr>
        <w:t>ting</w:t>
      </w:r>
      <w:r w:rsidR="00A12B7C">
        <w:rPr>
          <w:rFonts w:asciiTheme="minorHAnsi" w:hAnsiTheme="minorHAnsi"/>
          <w:sz w:val="18"/>
          <w:szCs w:val="18"/>
        </w:rPr>
        <w:t>-output</w:t>
      </w:r>
      <w:r w:rsidR="006D62D0">
        <w:rPr>
          <w:rFonts w:asciiTheme="minorHAnsi" w:hAnsiTheme="minorHAnsi"/>
          <w:sz w:val="18"/>
          <w:szCs w:val="18"/>
        </w:rPr>
        <w:t xml:space="preserve">ting </w:t>
      </w:r>
    </w:p>
    <w:p w:rsidR="00B003B8" w:rsidRDefault="00B003B8" w:rsidP="00F214B9">
      <w:pPr>
        <w:pStyle w:val="NormalWeb"/>
        <w:spacing w:before="0" w:beforeAutospacing="0" w:after="0" w:afterAutospacing="0"/>
        <w:rPr>
          <w:rFonts w:asciiTheme="minorHAnsi" w:hAnsiTheme="minorHAnsi"/>
          <w:sz w:val="18"/>
          <w:szCs w:val="18"/>
        </w:rPr>
      </w:pPr>
      <w:r>
        <w:rPr>
          <w:rFonts w:asciiTheme="minorHAnsi" w:hAnsiTheme="minorHAnsi"/>
          <w:sz w:val="18"/>
          <w:szCs w:val="18"/>
        </w:rPr>
        <w:t>&gt;&gt;&gt;</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sidR="00A12B7C">
        <w:rPr>
          <w:rFonts w:asciiTheme="minorHAnsi" w:hAnsiTheme="minorHAnsi"/>
          <w:sz w:val="18"/>
          <w:szCs w:val="18"/>
        </w:rPr>
        <w:tab/>
      </w:r>
      <w:r>
        <w:rPr>
          <w:rFonts w:asciiTheme="minorHAnsi" w:hAnsiTheme="minorHAnsi"/>
          <w:sz w:val="18"/>
          <w:szCs w:val="18"/>
        </w:rPr>
        <w:t xml:space="preserve">&gt;&gt;&gt; Use gridded </w:t>
      </w:r>
      <w:r w:rsidR="00A12B7C">
        <w:rPr>
          <w:rFonts w:asciiTheme="minorHAnsi" w:hAnsiTheme="minorHAnsi"/>
          <w:sz w:val="18"/>
          <w:szCs w:val="18"/>
        </w:rPr>
        <w:t xml:space="preserve">input data of 10*10 km of </w:t>
      </w:r>
      <w:proofErr w:type="spellStart"/>
      <w:r w:rsidR="00A12B7C">
        <w:rPr>
          <w:rFonts w:asciiTheme="minorHAnsi" w:hAnsiTheme="minorHAnsi"/>
          <w:sz w:val="18"/>
          <w:szCs w:val="18"/>
        </w:rPr>
        <w:t>AoI</w:t>
      </w:r>
      <w:proofErr w:type="spellEnd"/>
      <w:r w:rsidR="00A12B7C">
        <w:rPr>
          <w:rFonts w:asciiTheme="minorHAnsi" w:hAnsiTheme="minorHAnsi"/>
          <w:sz w:val="18"/>
          <w:szCs w:val="18"/>
        </w:rPr>
        <w:t xml:space="preserve"> </w:t>
      </w:r>
    </w:p>
    <w:p w:rsidR="006D62D0" w:rsidRDefault="006D62D0" w:rsidP="006D62D0">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Soil</w:t>
      </w:r>
    </w:p>
    <w:p w:rsidR="00A12B7C" w:rsidRDefault="006D62D0" w:rsidP="006D62D0">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xml:space="preserve">- Target yield  </w:t>
      </w:r>
    </w:p>
    <w:p w:rsidR="00B003B8" w:rsidRDefault="00B003B8" w:rsidP="00F214B9">
      <w:pPr>
        <w:pStyle w:val="NormalWeb"/>
        <w:spacing w:before="0" w:beforeAutospacing="0" w:after="0" w:afterAutospacing="0"/>
        <w:rPr>
          <w:rFonts w:asciiTheme="minorHAnsi" w:hAnsiTheme="minorHAnsi"/>
          <w:sz w:val="18"/>
          <w:szCs w:val="18"/>
        </w:rPr>
      </w:pPr>
      <w:r>
        <w:rPr>
          <w:rFonts w:asciiTheme="minorHAnsi" w:hAnsiTheme="minorHAnsi"/>
          <w:sz w:val="18"/>
          <w:szCs w:val="18"/>
        </w:rPr>
        <w:t>&gt;&gt;&gt;</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sidR="00A12B7C">
        <w:rPr>
          <w:rFonts w:asciiTheme="minorHAnsi" w:hAnsiTheme="minorHAnsi"/>
          <w:sz w:val="18"/>
          <w:szCs w:val="18"/>
        </w:rPr>
        <w:tab/>
      </w:r>
      <w:r>
        <w:rPr>
          <w:rFonts w:asciiTheme="minorHAnsi" w:hAnsiTheme="minorHAnsi"/>
          <w:sz w:val="18"/>
          <w:szCs w:val="18"/>
        </w:rPr>
        <w:t xml:space="preserve">&gt;&gt;&gt; Use </w:t>
      </w:r>
      <w:r w:rsidR="006D62D0">
        <w:rPr>
          <w:rFonts w:asciiTheme="minorHAnsi" w:hAnsiTheme="minorHAnsi"/>
          <w:sz w:val="18"/>
          <w:szCs w:val="18"/>
        </w:rPr>
        <w:t>tabled input data (point based)</w:t>
      </w:r>
    </w:p>
    <w:p w:rsidR="006D62D0" w:rsidRDefault="006D62D0" w:rsidP="006D62D0">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Soil</w:t>
      </w:r>
    </w:p>
    <w:p w:rsidR="006D62D0" w:rsidRDefault="006D62D0" w:rsidP="006D62D0">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xml:space="preserve">- Target yield  </w:t>
      </w:r>
    </w:p>
    <w:p w:rsidR="00B003B8" w:rsidRPr="002E7360" w:rsidRDefault="00B003B8" w:rsidP="00F214B9">
      <w:pPr>
        <w:pStyle w:val="NormalWeb"/>
        <w:spacing w:before="0" w:beforeAutospacing="0" w:after="0" w:afterAutospacing="0"/>
        <w:rPr>
          <w:rFonts w:asciiTheme="minorHAnsi" w:hAnsiTheme="minorHAnsi"/>
          <w:sz w:val="18"/>
          <w:szCs w:val="18"/>
        </w:rPr>
      </w:pPr>
      <w:r>
        <w:rPr>
          <w:rFonts w:asciiTheme="minorHAnsi" w:hAnsiTheme="minorHAnsi"/>
          <w:sz w:val="18"/>
          <w:szCs w:val="18"/>
        </w:rPr>
        <w:t>&gt;&gt;&gt;</w:t>
      </w:r>
      <w:r>
        <w:rPr>
          <w:rFonts w:asciiTheme="minorHAnsi" w:hAnsiTheme="minorHAnsi"/>
          <w:sz w:val="18"/>
          <w:szCs w:val="18"/>
        </w:rPr>
        <w:tab/>
      </w:r>
      <w:r>
        <w:rPr>
          <w:rFonts w:asciiTheme="minorHAnsi" w:hAnsiTheme="minorHAnsi"/>
          <w:sz w:val="18"/>
          <w:szCs w:val="18"/>
        </w:rPr>
        <w:tab/>
      </w:r>
      <w:r w:rsidR="00A12B7C">
        <w:rPr>
          <w:rFonts w:asciiTheme="minorHAnsi" w:hAnsiTheme="minorHAnsi"/>
          <w:sz w:val="18"/>
          <w:szCs w:val="18"/>
        </w:rPr>
        <w:tab/>
      </w:r>
      <w:r w:rsidR="00A12B7C">
        <w:rPr>
          <w:rFonts w:asciiTheme="minorHAnsi" w:hAnsiTheme="minorHAnsi"/>
          <w:sz w:val="18"/>
          <w:szCs w:val="18"/>
        </w:rPr>
        <w:tab/>
      </w:r>
      <w:r>
        <w:rPr>
          <w:rFonts w:asciiTheme="minorHAnsi" w:hAnsiTheme="minorHAnsi"/>
          <w:sz w:val="18"/>
          <w:szCs w:val="18"/>
        </w:rPr>
        <w:t xml:space="preserve">&gt;&gt;&gt; </w:t>
      </w:r>
      <w:r w:rsidR="00A12B7C">
        <w:rPr>
          <w:rFonts w:asciiTheme="minorHAnsi" w:hAnsiTheme="minorHAnsi"/>
          <w:sz w:val="18"/>
          <w:szCs w:val="18"/>
        </w:rPr>
        <w:t>Use tabled parameters</w:t>
      </w:r>
      <w:r>
        <w:rPr>
          <w:rFonts w:asciiTheme="minorHAnsi" w:hAnsiTheme="minorHAnsi"/>
          <w:sz w:val="18"/>
          <w:szCs w:val="18"/>
        </w:rPr>
        <w:t xml:space="preserve"> </w:t>
      </w:r>
    </w:p>
    <w:p w:rsidR="006D62D0" w:rsidRDefault="006D62D0" w:rsidP="00A12B7C">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&gt;&gt;&gt; </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&gt;&gt;&gt; Improve and correct conversions of input data</w:t>
      </w:r>
    </w:p>
    <w:p w:rsidR="006D62D0" w:rsidRDefault="006D62D0" w:rsidP="006D62D0">
      <w:pPr>
        <w:pStyle w:val="NormalWeb"/>
        <w:spacing w:before="0" w:beforeAutospacing="0" w:after="0" w:afterAutospacing="0"/>
        <w:rPr>
          <w:rFonts w:asciiTheme="minorHAnsi" w:hAnsiTheme="minorHAnsi"/>
          <w:sz w:val="18"/>
          <w:szCs w:val="18"/>
        </w:rPr>
      </w:pP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P-</w:t>
      </w:r>
      <w:proofErr w:type="spellStart"/>
      <w:r>
        <w:rPr>
          <w:rFonts w:asciiTheme="minorHAnsi" w:hAnsiTheme="minorHAnsi"/>
          <w:sz w:val="18"/>
          <w:szCs w:val="18"/>
        </w:rPr>
        <w:t>olsen</w:t>
      </w:r>
      <w:proofErr w:type="spellEnd"/>
      <w:r>
        <w:rPr>
          <w:rFonts w:asciiTheme="minorHAnsi" w:hAnsiTheme="minorHAnsi"/>
          <w:sz w:val="18"/>
          <w:szCs w:val="18"/>
        </w:rPr>
        <w:t>, K-exchangeable</w:t>
      </w:r>
    </w:p>
    <w:p w:rsidR="00ED70EC" w:rsidRDefault="00ED70EC" w:rsidP="006D62D0">
      <w:pPr>
        <w:pStyle w:val="NormalWeb"/>
        <w:spacing w:before="0" w:beforeAutospacing="0" w:after="0" w:afterAutospacing="0"/>
        <w:rPr>
          <w:rFonts w:asciiTheme="minorHAnsi" w:hAnsiTheme="minorHAnsi"/>
          <w:sz w:val="18"/>
          <w:szCs w:val="18"/>
        </w:rPr>
      </w:pPr>
      <w:r>
        <w:rPr>
          <w:rFonts w:asciiTheme="minorHAnsi" w:hAnsiTheme="minorHAnsi"/>
          <w:sz w:val="18"/>
          <w:szCs w:val="18"/>
        </w:rPr>
        <w:t>&gt;&gt;&gt;</w:t>
      </w:r>
      <w:r>
        <w:rPr>
          <w:rFonts w:asciiTheme="minorHAnsi" w:hAnsiTheme="minorHAnsi"/>
          <w:sz w:val="18"/>
          <w:szCs w:val="18"/>
        </w:rPr>
        <w:tab/>
      </w:r>
      <w:r>
        <w:rPr>
          <w:rFonts w:asciiTheme="minorHAnsi" w:hAnsiTheme="minorHAnsi"/>
          <w:sz w:val="18"/>
          <w:szCs w:val="18"/>
        </w:rPr>
        <w:tab/>
        <w:t>&gt;&gt;&gt; Extend and improve model according to purpose</w:t>
      </w:r>
    </w:p>
    <w:p w:rsidR="00ED70EC" w:rsidRDefault="00ED70EC" w:rsidP="006D62D0">
      <w:pPr>
        <w:pStyle w:val="NormalWeb"/>
        <w:spacing w:before="0" w:beforeAutospacing="0" w:after="0" w:afterAutospacing="0"/>
        <w:rPr>
          <w:rFonts w:asciiTheme="minorHAnsi" w:hAnsiTheme="minorHAnsi"/>
          <w:sz w:val="18"/>
          <w:szCs w:val="18"/>
        </w:rPr>
      </w:pPr>
      <w:r>
        <w:rPr>
          <w:rFonts w:asciiTheme="minorHAnsi" w:hAnsiTheme="minorHAnsi"/>
          <w:sz w:val="18"/>
          <w:szCs w:val="18"/>
        </w:rPr>
        <w:t>&gt;&gt;&gt;</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&gt;&gt;&gt; Script conversion of relative soil data (g/kg) to absolute soil data (kg/ha)</w:t>
      </w:r>
    </w:p>
    <w:p w:rsidR="00ED70EC" w:rsidRDefault="00ED70EC" w:rsidP="006D62D0">
      <w:pPr>
        <w:pStyle w:val="NormalWeb"/>
        <w:spacing w:before="0" w:beforeAutospacing="0" w:after="0" w:afterAutospacing="0"/>
        <w:rPr>
          <w:rFonts w:asciiTheme="minorHAnsi" w:hAnsiTheme="minorHAnsi"/>
          <w:sz w:val="18"/>
          <w:szCs w:val="18"/>
        </w:rPr>
      </w:pPr>
      <w:r>
        <w:rPr>
          <w:rFonts w:asciiTheme="minorHAnsi" w:hAnsiTheme="minorHAnsi"/>
          <w:sz w:val="18"/>
          <w:szCs w:val="18"/>
        </w:rPr>
        <w:t>&gt;&gt;&gt;</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&gt;&gt;&gt; Script target yield determining NPK requirements</w:t>
      </w:r>
    </w:p>
    <w:p w:rsidR="00ED70EC" w:rsidRDefault="00ED70EC" w:rsidP="00ED70E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 xml:space="preserve">&gt;&gt;&gt; </w:t>
      </w:r>
      <w:r>
        <w:rPr>
          <w:rFonts w:asciiTheme="minorHAnsi" w:hAnsiTheme="minorHAnsi"/>
          <w:sz w:val="18"/>
          <w:szCs w:val="18"/>
        </w:rPr>
        <w:tab/>
        <w:t>&gt;&gt;&gt; Different from QUEFTS: we use the target yield together with the average of accumulated and diluted nutrient contents</w:t>
      </w:r>
      <w:r w:rsidRPr="00EA769C">
        <w:rPr>
          <w:rFonts w:asciiTheme="minorHAnsi" w:hAnsiTheme="minorHAnsi"/>
          <w:sz w:val="18"/>
          <w:szCs w:val="18"/>
        </w:rPr>
        <w:t xml:space="preserve"> </w:t>
      </w:r>
      <w:r>
        <w:rPr>
          <w:rFonts w:asciiTheme="minorHAnsi" w:hAnsiTheme="minorHAnsi"/>
          <w:sz w:val="18"/>
          <w:szCs w:val="18"/>
        </w:rPr>
        <w:t xml:space="preserve">(parameters </w:t>
      </w:r>
      <w:proofErr w:type="gramStart"/>
      <w:r>
        <w:rPr>
          <w:rFonts w:asciiTheme="minorHAnsi" w:hAnsiTheme="minorHAnsi"/>
          <w:sz w:val="18"/>
          <w:szCs w:val="18"/>
        </w:rPr>
        <w:t>a and</w:t>
      </w:r>
      <w:proofErr w:type="gramEnd"/>
      <w:r>
        <w:rPr>
          <w:rFonts w:asciiTheme="minorHAnsi" w:hAnsiTheme="minorHAnsi"/>
          <w:sz w:val="18"/>
          <w:szCs w:val="18"/>
        </w:rPr>
        <w:t xml:space="preserve"> d) to calculate crop nutrient uptake requirements (kg/</w:t>
      </w:r>
      <w:proofErr w:type="spellStart"/>
      <w:r>
        <w:rPr>
          <w:rFonts w:asciiTheme="minorHAnsi" w:hAnsiTheme="minorHAnsi"/>
          <w:sz w:val="18"/>
          <w:szCs w:val="18"/>
        </w:rPr>
        <w:t>ha.yr</w:t>
      </w:r>
      <w:proofErr w:type="spellEnd"/>
      <w:r>
        <w:rPr>
          <w:rFonts w:asciiTheme="minorHAnsi" w:hAnsiTheme="minorHAnsi"/>
          <w:sz w:val="18"/>
          <w:szCs w:val="18"/>
        </w:rPr>
        <w:t xml:space="preserve">). </w:t>
      </w:r>
    </w:p>
    <w:p w:rsidR="00ED70EC" w:rsidRDefault="00ED70EC" w:rsidP="00ED70E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&gt;&gt;&gt;</w:t>
      </w:r>
      <w:r>
        <w:rPr>
          <w:rFonts w:asciiTheme="minorHAnsi" w:hAnsiTheme="minorHAnsi"/>
          <w:sz w:val="18"/>
          <w:szCs w:val="18"/>
        </w:rPr>
        <w:tab/>
        <w:t>&gt;&gt;&gt; Different from QUEFTS: we use</w:t>
      </w:r>
      <w:r w:rsidRPr="00D83B45">
        <w:rPr>
          <w:rFonts w:asciiTheme="minorHAnsi" w:hAnsiTheme="minorHAnsi"/>
          <w:sz w:val="18"/>
          <w:szCs w:val="18"/>
        </w:rPr>
        <w:t xml:space="preserve"> </w:t>
      </w:r>
      <w:r>
        <w:rPr>
          <w:rFonts w:asciiTheme="minorHAnsi" w:hAnsiTheme="minorHAnsi"/>
          <w:sz w:val="18"/>
          <w:szCs w:val="18"/>
        </w:rPr>
        <w:t>crop nutrient uptake requirements (kg/</w:t>
      </w:r>
      <w:proofErr w:type="spellStart"/>
      <w:r>
        <w:rPr>
          <w:rFonts w:asciiTheme="minorHAnsi" w:hAnsiTheme="minorHAnsi"/>
          <w:sz w:val="18"/>
          <w:szCs w:val="18"/>
        </w:rPr>
        <w:t>ha.yr</w:t>
      </w:r>
      <w:proofErr w:type="spellEnd"/>
      <w:r>
        <w:rPr>
          <w:rFonts w:asciiTheme="minorHAnsi" w:hAnsiTheme="minorHAnsi"/>
          <w:sz w:val="18"/>
          <w:szCs w:val="18"/>
        </w:rPr>
        <w:t>) minus unfertilized crop uptake to calculate crop fertilizer nutrient uptake requirements (kg/</w:t>
      </w:r>
      <w:proofErr w:type="spellStart"/>
      <w:r>
        <w:rPr>
          <w:rFonts w:asciiTheme="minorHAnsi" w:hAnsiTheme="minorHAnsi"/>
          <w:sz w:val="18"/>
          <w:szCs w:val="18"/>
        </w:rPr>
        <w:t>ha.yr</w:t>
      </w:r>
      <w:proofErr w:type="spellEnd"/>
      <w:r>
        <w:rPr>
          <w:rFonts w:asciiTheme="minorHAnsi" w:hAnsiTheme="minorHAnsi"/>
          <w:sz w:val="18"/>
          <w:szCs w:val="18"/>
        </w:rPr>
        <w:t xml:space="preserve">). </w:t>
      </w:r>
    </w:p>
    <w:p w:rsidR="00ED70EC" w:rsidRDefault="00ED70EC" w:rsidP="00ED70E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&gt;&gt;&gt;</w:t>
      </w:r>
      <w:r>
        <w:rPr>
          <w:rFonts w:asciiTheme="minorHAnsi" w:hAnsiTheme="minorHAnsi"/>
          <w:sz w:val="18"/>
          <w:szCs w:val="18"/>
        </w:rPr>
        <w:tab/>
        <w:t xml:space="preserve">&gt;&gt;&gt; Different from QUEFTS: we use crop fertilizer nutrient uptake requirements </w:t>
      </w:r>
      <w:r w:rsidR="000B326E">
        <w:rPr>
          <w:rFonts w:asciiTheme="minorHAnsi" w:hAnsiTheme="minorHAnsi"/>
          <w:sz w:val="18"/>
          <w:szCs w:val="18"/>
        </w:rPr>
        <w:t xml:space="preserve">and (tabulated) fertilizer recovery fractions </w:t>
      </w:r>
      <w:r>
        <w:rPr>
          <w:rFonts w:asciiTheme="minorHAnsi" w:hAnsiTheme="minorHAnsi"/>
          <w:sz w:val="18"/>
          <w:szCs w:val="18"/>
        </w:rPr>
        <w:t>to calculate crop fertilizer nutrient recommendations (kg/</w:t>
      </w:r>
      <w:proofErr w:type="spellStart"/>
      <w:r>
        <w:rPr>
          <w:rFonts w:asciiTheme="minorHAnsi" w:hAnsiTheme="minorHAnsi"/>
          <w:sz w:val="18"/>
          <w:szCs w:val="18"/>
        </w:rPr>
        <w:t>ha.yr</w:t>
      </w:r>
      <w:proofErr w:type="spellEnd"/>
      <w:r>
        <w:rPr>
          <w:rFonts w:asciiTheme="minorHAnsi" w:hAnsiTheme="minorHAnsi"/>
          <w:sz w:val="18"/>
          <w:szCs w:val="18"/>
        </w:rPr>
        <w:t>)</w:t>
      </w:r>
    </w:p>
    <w:p w:rsidR="00ED70EC" w:rsidRDefault="00ED70EC" w:rsidP="006D62D0">
      <w:pPr>
        <w:pStyle w:val="NormalWeb"/>
        <w:spacing w:before="0" w:beforeAutospacing="0" w:after="0" w:afterAutospacing="0"/>
        <w:rPr>
          <w:rFonts w:asciiTheme="minorHAnsi" w:hAnsiTheme="minorHAnsi"/>
          <w:sz w:val="18"/>
          <w:szCs w:val="18"/>
        </w:rPr>
      </w:pPr>
    </w:p>
    <w:p w:rsidR="006D62D0" w:rsidRDefault="000B326E" w:rsidP="006D62D0">
      <w:pPr>
        <w:pStyle w:val="NormalWeb"/>
        <w:spacing w:before="0" w:beforeAutospacing="0" w:after="0" w:afterAutospacing="0"/>
        <w:rPr>
          <w:rFonts w:asciiTheme="minorHAnsi" w:hAnsiTheme="minorHAnsi"/>
          <w:sz w:val="18"/>
          <w:szCs w:val="18"/>
        </w:rPr>
      </w:pPr>
      <w:r>
        <w:rPr>
          <w:rFonts w:asciiTheme="minorHAnsi" w:hAnsiTheme="minorHAnsi"/>
          <w:sz w:val="18"/>
          <w:szCs w:val="18"/>
        </w:rPr>
        <w:t>&gt;&gt;</w:t>
      </w:r>
      <w:r w:rsidR="00ED70EC">
        <w:rPr>
          <w:rFonts w:asciiTheme="minorHAnsi" w:hAnsiTheme="minorHAnsi"/>
          <w:sz w:val="18"/>
          <w:szCs w:val="18"/>
        </w:rPr>
        <w:t xml:space="preserve"> </w:t>
      </w:r>
      <w:r w:rsidR="00ED70EC">
        <w:rPr>
          <w:rFonts w:asciiTheme="minorHAnsi" w:hAnsiTheme="minorHAnsi"/>
          <w:sz w:val="18"/>
          <w:szCs w:val="18"/>
        </w:rPr>
        <w:tab/>
      </w:r>
      <w:r w:rsidR="00ED70EC">
        <w:rPr>
          <w:rFonts w:asciiTheme="minorHAnsi" w:hAnsiTheme="minorHAnsi"/>
          <w:sz w:val="18"/>
          <w:szCs w:val="18"/>
        </w:rPr>
        <w:tab/>
        <w:t>&gt;&gt; Apply QUEFTS</w:t>
      </w:r>
    </w:p>
    <w:p w:rsidR="00ED70EC" w:rsidRDefault="000B326E" w:rsidP="000B326E">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&gt;&gt;</w:t>
      </w:r>
      <w:r>
        <w:rPr>
          <w:rFonts w:asciiTheme="minorHAnsi" w:hAnsiTheme="minorHAnsi"/>
          <w:sz w:val="18"/>
          <w:szCs w:val="18"/>
        </w:rPr>
        <w:tab/>
        <w:t>&gt;</w:t>
      </w:r>
      <w:r w:rsidR="00ED70EC">
        <w:rPr>
          <w:rFonts w:asciiTheme="minorHAnsi" w:hAnsiTheme="minorHAnsi"/>
          <w:sz w:val="18"/>
          <w:szCs w:val="18"/>
        </w:rPr>
        <w:t>&gt; Calculate absolute soil contents of N, P, K (kg/ha) from relative contents (ppm) in soil over 30 cm depth</w:t>
      </w:r>
    </w:p>
    <w:p w:rsidR="00ED70EC" w:rsidRDefault="000B326E" w:rsidP="000B326E">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&gt;&gt;</w:t>
      </w:r>
      <w:r>
        <w:rPr>
          <w:rFonts w:asciiTheme="minorHAnsi" w:hAnsiTheme="minorHAnsi"/>
          <w:sz w:val="18"/>
          <w:szCs w:val="18"/>
        </w:rPr>
        <w:tab/>
        <w:t xml:space="preserve">&gt;&gt; </w:t>
      </w:r>
      <w:r w:rsidR="00ED70EC">
        <w:rPr>
          <w:rFonts w:asciiTheme="minorHAnsi" w:hAnsiTheme="minorHAnsi"/>
          <w:sz w:val="18"/>
          <w:szCs w:val="18"/>
        </w:rPr>
        <w:t>Calculate soil supply of N, P, K (kg/</w:t>
      </w:r>
      <w:proofErr w:type="spellStart"/>
      <w:r w:rsidR="00ED70EC">
        <w:rPr>
          <w:rFonts w:asciiTheme="minorHAnsi" w:hAnsiTheme="minorHAnsi"/>
          <w:sz w:val="18"/>
          <w:szCs w:val="18"/>
        </w:rPr>
        <w:t>ha.yr</w:t>
      </w:r>
      <w:proofErr w:type="spellEnd"/>
      <w:r w:rsidR="00ED70EC">
        <w:rPr>
          <w:rFonts w:asciiTheme="minorHAnsi" w:hAnsiTheme="minorHAnsi"/>
          <w:sz w:val="18"/>
          <w:szCs w:val="18"/>
        </w:rPr>
        <w:t xml:space="preserve">) available for uptake (which is a fraction of absolute soil content) </w:t>
      </w:r>
    </w:p>
    <w:p w:rsidR="000B326E" w:rsidRDefault="000B326E" w:rsidP="000B326E">
      <w:pPr>
        <w:pStyle w:val="NormalWeb"/>
        <w:spacing w:before="0" w:beforeAutospacing="0" w:after="0" w:afterAutospacing="0"/>
        <w:rPr>
          <w:rFonts w:asciiTheme="minorHAnsi" w:hAnsiTheme="minorHAnsi"/>
          <w:sz w:val="18"/>
          <w:szCs w:val="18"/>
        </w:rPr>
      </w:pPr>
      <w:r>
        <w:rPr>
          <w:rFonts w:asciiTheme="minorHAnsi" w:hAnsiTheme="minorHAnsi"/>
          <w:sz w:val="18"/>
          <w:szCs w:val="18"/>
        </w:rPr>
        <w:lastRenderedPageBreak/>
        <w:t>&gt;&gt;</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&gt;</w:t>
      </w:r>
      <w:r w:rsidR="00ED70EC">
        <w:rPr>
          <w:rFonts w:asciiTheme="minorHAnsi" w:hAnsiTheme="minorHAnsi"/>
          <w:sz w:val="18"/>
          <w:szCs w:val="18"/>
        </w:rPr>
        <w:t>&gt; Calculate unfertilized crop uptake of N, P</w:t>
      </w:r>
      <w:r>
        <w:rPr>
          <w:rFonts w:asciiTheme="minorHAnsi" w:hAnsiTheme="minorHAnsi"/>
          <w:sz w:val="18"/>
          <w:szCs w:val="18"/>
        </w:rPr>
        <w:t>, K (kg/</w:t>
      </w:r>
      <w:proofErr w:type="spellStart"/>
      <w:r>
        <w:rPr>
          <w:rFonts w:asciiTheme="minorHAnsi" w:hAnsiTheme="minorHAnsi"/>
          <w:sz w:val="18"/>
          <w:szCs w:val="18"/>
        </w:rPr>
        <w:t>ha.yr</w:t>
      </w:r>
      <w:proofErr w:type="spellEnd"/>
      <w:r>
        <w:rPr>
          <w:rFonts w:asciiTheme="minorHAnsi" w:hAnsiTheme="minorHAnsi"/>
          <w:sz w:val="18"/>
          <w:szCs w:val="18"/>
        </w:rPr>
        <w:t>) from soil supply</w:t>
      </w:r>
    </w:p>
    <w:p w:rsidR="00ED70EC" w:rsidRDefault="000B326E" w:rsidP="000B326E">
      <w:pPr>
        <w:pStyle w:val="NormalWeb"/>
        <w:spacing w:before="0" w:beforeAutospacing="0" w:after="0" w:afterAutospacing="0"/>
        <w:rPr>
          <w:rFonts w:asciiTheme="minorHAnsi" w:hAnsiTheme="minorHAnsi"/>
          <w:sz w:val="18"/>
          <w:szCs w:val="18"/>
        </w:rPr>
      </w:pPr>
      <w:r>
        <w:rPr>
          <w:rFonts w:asciiTheme="minorHAnsi" w:hAnsiTheme="minorHAnsi"/>
          <w:sz w:val="18"/>
          <w:szCs w:val="18"/>
        </w:rPr>
        <w:t>&gt;&gt;</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&gt;</w:t>
      </w:r>
      <w:r w:rsidR="00ED70EC">
        <w:rPr>
          <w:rFonts w:asciiTheme="minorHAnsi" w:hAnsiTheme="minorHAnsi"/>
          <w:sz w:val="18"/>
          <w:szCs w:val="18"/>
        </w:rPr>
        <w:t>&gt; Calculate unfertilized (actual) crop yield (kg/ha) from unfertilized crop uptake</w:t>
      </w:r>
    </w:p>
    <w:p w:rsidR="00ED70EC" w:rsidRDefault="000B326E" w:rsidP="000B326E">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&gt;</w:t>
      </w:r>
      <w:r w:rsidR="00ED70EC">
        <w:rPr>
          <w:rFonts w:asciiTheme="minorHAnsi" w:hAnsiTheme="minorHAnsi"/>
          <w:sz w:val="18"/>
          <w:szCs w:val="18"/>
        </w:rPr>
        <w:t xml:space="preserve"> (Validate the gridded QUEFTS results) </w:t>
      </w:r>
    </w:p>
    <w:p w:rsidR="00ED70EC" w:rsidRDefault="00ED70EC" w:rsidP="006D62D0">
      <w:pPr>
        <w:pStyle w:val="NormalWeb"/>
        <w:spacing w:before="0" w:beforeAutospacing="0" w:after="0" w:afterAutospacing="0"/>
        <w:rPr>
          <w:rFonts w:asciiTheme="minorHAnsi" w:hAnsiTheme="minorHAnsi"/>
          <w:sz w:val="18"/>
          <w:szCs w:val="18"/>
        </w:rPr>
      </w:pPr>
    </w:p>
    <w:p w:rsidR="004165FC" w:rsidRDefault="004165FC" w:rsidP="006D62D0">
      <w:pPr>
        <w:pStyle w:val="NormalWeb"/>
        <w:spacing w:before="0" w:beforeAutospacing="0" w:after="0" w:afterAutospacing="0"/>
        <w:rPr>
          <w:rFonts w:asciiTheme="minorHAnsi" w:hAnsiTheme="minorHAnsi"/>
          <w:sz w:val="18"/>
          <w:szCs w:val="18"/>
        </w:rPr>
      </w:pPr>
    </w:p>
    <w:p w:rsidR="006D62D0" w:rsidRDefault="000B326E" w:rsidP="006D62D0">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&gt;</w:t>
      </w:r>
      <w:r w:rsidR="006D62D0">
        <w:rPr>
          <w:rFonts w:asciiTheme="minorHAnsi" w:hAnsiTheme="minorHAnsi"/>
          <w:sz w:val="18"/>
          <w:szCs w:val="18"/>
        </w:rPr>
        <w:t xml:space="preserve">&gt; </w:t>
      </w:r>
      <w:r w:rsidR="006D62D0">
        <w:rPr>
          <w:rFonts w:asciiTheme="minorHAnsi" w:hAnsiTheme="minorHAnsi"/>
          <w:sz w:val="18"/>
          <w:szCs w:val="18"/>
        </w:rPr>
        <w:tab/>
        <w:t xml:space="preserve">&gt;&gt; </w:t>
      </w:r>
      <w:r>
        <w:rPr>
          <w:rFonts w:asciiTheme="minorHAnsi" w:hAnsiTheme="minorHAnsi"/>
          <w:sz w:val="18"/>
          <w:szCs w:val="18"/>
        </w:rPr>
        <w:t>C</w:t>
      </w:r>
      <w:r w:rsidR="006D62D0">
        <w:rPr>
          <w:rFonts w:asciiTheme="minorHAnsi" w:hAnsiTheme="minorHAnsi"/>
          <w:sz w:val="18"/>
          <w:szCs w:val="18"/>
        </w:rPr>
        <w:t>alculate crop nutrient uptake requirements (kg</w:t>
      </w:r>
      <w:r>
        <w:rPr>
          <w:rFonts w:asciiTheme="minorHAnsi" w:hAnsiTheme="minorHAnsi"/>
          <w:sz w:val="18"/>
          <w:szCs w:val="18"/>
        </w:rPr>
        <w:t xml:space="preserve"> NPK </w:t>
      </w:r>
      <w:r w:rsidR="006D62D0">
        <w:rPr>
          <w:rFonts w:asciiTheme="minorHAnsi" w:hAnsiTheme="minorHAnsi"/>
          <w:sz w:val="18"/>
          <w:szCs w:val="18"/>
        </w:rPr>
        <w:t>/</w:t>
      </w:r>
      <w:proofErr w:type="spellStart"/>
      <w:r w:rsidR="006D62D0">
        <w:rPr>
          <w:rFonts w:asciiTheme="minorHAnsi" w:hAnsiTheme="minorHAnsi"/>
          <w:sz w:val="18"/>
          <w:szCs w:val="18"/>
        </w:rPr>
        <w:t>ha.yr</w:t>
      </w:r>
      <w:proofErr w:type="spellEnd"/>
      <w:r w:rsidR="006D62D0">
        <w:rPr>
          <w:rFonts w:asciiTheme="minorHAnsi" w:hAnsiTheme="minorHAnsi"/>
          <w:sz w:val="18"/>
          <w:szCs w:val="18"/>
        </w:rPr>
        <w:t>)</w:t>
      </w:r>
      <w:r>
        <w:rPr>
          <w:rFonts w:asciiTheme="minorHAnsi" w:hAnsiTheme="minorHAnsi"/>
          <w:sz w:val="18"/>
          <w:szCs w:val="18"/>
        </w:rPr>
        <w:t>, from target yield and (average of) accumulated and diluted nutrient contents</w:t>
      </w:r>
      <w:r w:rsidRPr="00EA769C">
        <w:rPr>
          <w:rFonts w:asciiTheme="minorHAnsi" w:hAnsiTheme="minorHAnsi"/>
          <w:sz w:val="18"/>
          <w:szCs w:val="18"/>
        </w:rPr>
        <w:t xml:space="preserve"> </w:t>
      </w:r>
      <w:r>
        <w:rPr>
          <w:rFonts w:asciiTheme="minorHAnsi" w:hAnsiTheme="minorHAnsi"/>
          <w:sz w:val="18"/>
          <w:szCs w:val="18"/>
        </w:rPr>
        <w:t>(parameters a and d) or IPNI contents</w:t>
      </w:r>
      <w:r w:rsidR="006D62D0">
        <w:rPr>
          <w:rFonts w:asciiTheme="minorHAnsi" w:hAnsiTheme="minorHAnsi"/>
          <w:sz w:val="18"/>
          <w:szCs w:val="18"/>
        </w:rPr>
        <w:t xml:space="preserve"> </w:t>
      </w:r>
    </w:p>
    <w:p w:rsidR="004165FC" w:rsidRDefault="004165FC" w:rsidP="006D62D0">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 xml:space="preserve">&gt;&gt;&gt; </w:t>
      </w:r>
      <w:r>
        <w:rPr>
          <w:rFonts w:asciiTheme="minorHAnsi" w:hAnsiTheme="minorHAnsi"/>
          <w:sz w:val="18"/>
          <w:szCs w:val="18"/>
        </w:rPr>
        <w:tab/>
      </w:r>
      <w:r>
        <w:rPr>
          <w:rFonts w:asciiTheme="minorHAnsi" w:hAnsiTheme="minorHAnsi"/>
          <w:sz w:val="18"/>
          <w:szCs w:val="18"/>
        </w:rPr>
        <w:tab/>
        <w:t xml:space="preserve">&gt;&gt;&gt; Test: Quick target yield map </w:t>
      </w:r>
      <w:proofErr w:type="gramStart"/>
      <w:r>
        <w:rPr>
          <w:rFonts w:asciiTheme="minorHAnsi" w:hAnsiTheme="minorHAnsi"/>
          <w:sz w:val="18"/>
          <w:szCs w:val="18"/>
        </w:rPr>
        <w:t>=  GAEZ</w:t>
      </w:r>
      <w:proofErr w:type="gramEnd"/>
      <w:r>
        <w:rPr>
          <w:rFonts w:asciiTheme="minorHAnsi" w:hAnsiTheme="minorHAnsi"/>
          <w:sz w:val="18"/>
          <w:szCs w:val="18"/>
        </w:rPr>
        <w:t>-</w:t>
      </w:r>
      <w:proofErr w:type="spellStart"/>
      <w:r>
        <w:rPr>
          <w:rFonts w:asciiTheme="minorHAnsi" w:hAnsiTheme="minorHAnsi"/>
          <w:sz w:val="18"/>
          <w:szCs w:val="18"/>
        </w:rPr>
        <w:t>intermed</w:t>
      </w:r>
      <w:proofErr w:type="spellEnd"/>
      <w:r>
        <w:rPr>
          <w:rFonts w:asciiTheme="minorHAnsi" w:hAnsiTheme="minorHAnsi"/>
          <w:sz w:val="18"/>
          <w:szCs w:val="18"/>
        </w:rPr>
        <w:t xml:space="preserve"> maps as target yield</w:t>
      </w:r>
    </w:p>
    <w:p w:rsidR="004165FC" w:rsidRDefault="004165FC" w:rsidP="004165FC">
      <w:pPr>
        <w:pStyle w:val="NormalWeb"/>
        <w:spacing w:before="0" w:beforeAutospacing="0" w:after="0" w:afterAutospacing="0"/>
        <w:ind w:left="2880" w:hanging="2880"/>
        <w:rPr>
          <w:rFonts w:asciiTheme="minorHAnsi" w:hAnsiTheme="minorHAnsi"/>
          <w:sz w:val="18"/>
          <w:szCs w:val="18"/>
        </w:rPr>
      </w:pPr>
      <w:r>
        <w:rPr>
          <w:rFonts w:asciiTheme="minorHAnsi" w:hAnsiTheme="minorHAnsi"/>
          <w:sz w:val="18"/>
          <w:szCs w:val="18"/>
        </w:rPr>
        <w:t xml:space="preserve">&gt;&gt; </w:t>
      </w:r>
      <w:r>
        <w:rPr>
          <w:rFonts w:asciiTheme="minorHAnsi" w:hAnsiTheme="minorHAnsi"/>
          <w:sz w:val="18"/>
          <w:szCs w:val="18"/>
        </w:rPr>
        <w:tab/>
        <w:t>&gt;&gt; Test: Better target yield map = as newly produced covariate (merge from GAEZ and interpolated GYGA points)</w:t>
      </w:r>
    </w:p>
    <w:p w:rsidR="006D62D0" w:rsidRDefault="006D62D0" w:rsidP="006D62D0">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&gt;&gt;</w:t>
      </w:r>
      <w:r>
        <w:rPr>
          <w:rFonts w:asciiTheme="minorHAnsi" w:hAnsiTheme="minorHAnsi"/>
          <w:sz w:val="18"/>
          <w:szCs w:val="18"/>
        </w:rPr>
        <w:tab/>
        <w:t xml:space="preserve">&gt;&gt; </w:t>
      </w:r>
      <w:r w:rsidR="000B326E">
        <w:rPr>
          <w:rFonts w:asciiTheme="minorHAnsi" w:hAnsiTheme="minorHAnsi"/>
          <w:sz w:val="18"/>
          <w:szCs w:val="18"/>
        </w:rPr>
        <w:t>Calculate crop fertilizer nutrient uptake requirements (kg/</w:t>
      </w:r>
      <w:proofErr w:type="spellStart"/>
      <w:r w:rsidR="000B326E">
        <w:rPr>
          <w:rFonts w:asciiTheme="minorHAnsi" w:hAnsiTheme="minorHAnsi"/>
          <w:sz w:val="18"/>
          <w:szCs w:val="18"/>
        </w:rPr>
        <w:t>ha.yr</w:t>
      </w:r>
      <w:proofErr w:type="spellEnd"/>
      <w:r w:rsidR="000B326E">
        <w:rPr>
          <w:rFonts w:asciiTheme="minorHAnsi" w:hAnsiTheme="minorHAnsi"/>
          <w:sz w:val="18"/>
          <w:szCs w:val="18"/>
        </w:rPr>
        <w:t xml:space="preserve">), from </w:t>
      </w:r>
      <w:r>
        <w:rPr>
          <w:rFonts w:asciiTheme="minorHAnsi" w:hAnsiTheme="minorHAnsi"/>
          <w:sz w:val="18"/>
          <w:szCs w:val="18"/>
        </w:rPr>
        <w:t>crop nutrient uptake requirements (kg/</w:t>
      </w:r>
      <w:proofErr w:type="spellStart"/>
      <w:r>
        <w:rPr>
          <w:rFonts w:asciiTheme="minorHAnsi" w:hAnsiTheme="minorHAnsi"/>
          <w:sz w:val="18"/>
          <w:szCs w:val="18"/>
        </w:rPr>
        <w:t>ha.yr</w:t>
      </w:r>
      <w:proofErr w:type="spellEnd"/>
      <w:r>
        <w:rPr>
          <w:rFonts w:asciiTheme="minorHAnsi" w:hAnsiTheme="minorHAnsi"/>
          <w:sz w:val="18"/>
          <w:szCs w:val="18"/>
        </w:rPr>
        <w:t xml:space="preserve">) minus unfertilized crop uptake </w:t>
      </w:r>
    </w:p>
    <w:p w:rsidR="006D62D0" w:rsidRDefault="00ED70EC" w:rsidP="00ED70EC">
      <w:pPr>
        <w:pStyle w:val="NormalWeb"/>
        <w:spacing w:before="0" w:beforeAutospacing="0" w:after="0" w:afterAutospacing="0"/>
        <w:ind w:left="2160" w:hanging="2160"/>
        <w:rPr>
          <w:rFonts w:asciiTheme="minorHAnsi" w:hAnsiTheme="minorHAnsi"/>
          <w:sz w:val="18"/>
          <w:szCs w:val="18"/>
        </w:rPr>
      </w:pPr>
      <w:r>
        <w:rPr>
          <w:rFonts w:asciiTheme="minorHAnsi" w:hAnsiTheme="minorHAnsi"/>
          <w:sz w:val="18"/>
          <w:szCs w:val="18"/>
        </w:rPr>
        <w:t>&gt;&gt;</w:t>
      </w:r>
      <w:r>
        <w:rPr>
          <w:rFonts w:asciiTheme="minorHAnsi" w:hAnsiTheme="minorHAnsi"/>
          <w:sz w:val="18"/>
          <w:szCs w:val="18"/>
        </w:rPr>
        <w:tab/>
        <w:t>&gt;&gt;</w:t>
      </w:r>
      <w:r w:rsidR="006D62D0">
        <w:rPr>
          <w:rFonts w:asciiTheme="minorHAnsi" w:hAnsiTheme="minorHAnsi"/>
          <w:sz w:val="18"/>
          <w:szCs w:val="18"/>
        </w:rPr>
        <w:t xml:space="preserve"> </w:t>
      </w:r>
      <w:r w:rsidR="000B326E">
        <w:rPr>
          <w:rFonts w:asciiTheme="minorHAnsi" w:hAnsiTheme="minorHAnsi"/>
          <w:sz w:val="18"/>
          <w:szCs w:val="18"/>
        </w:rPr>
        <w:t>Calculate crop fertilizer nutrient recommendations (kg/</w:t>
      </w:r>
      <w:proofErr w:type="spellStart"/>
      <w:r w:rsidR="000B326E">
        <w:rPr>
          <w:rFonts w:asciiTheme="minorHAnsi" w:hAnsiTheme="minorHAnsi"/>
          <w:sz w:val="18"/>
          <w:szCs w:val="18"/>
        </w:rPr>
        <w:t>ha.yr</w:t>
      </w:r>
      <w:proofErr w:type="spellEnd"/>
      <w:r w:rsidR="000B326E">
        <w:rPr>
          <w:rFonts w:asciiTheme="minorHAnsi" w:hAnsiTheme="minorHAnsi"/>
          <w:sz w:val="18"/>
          <w:szCs w:val="18"/>
        </w:rPr>
        <w:t>), from crop fertilizer nutrient uptake requirements and (tabulated)</w:t>
      </w:r>
      <w:r w:rsidR="006D62D0">
        <w:rPr>
          <w:rFonts w:asciiTheme="minorHAnsi" w:hAnsiTheme="minorHAnsi"/>
          <w:sz w:val="18"/>
          <w:szCs w:val="18"/>
        </w:rPr>
        <w:t xml:space="preserve"> </w:t>
      </w:r>
      <w:r w:rsidR="000B326E">
        <w:rPr>
          <w:rFonts w:asciiTheme="minorHAnsi" w:hAnsiTheme="minorHAnsi"/>
          <w:sz w:val="18"/>
          <w:szCs w:val="18"/>
        </w:rPr>
        <w:t>fertilizer recovery fractions.</w:t>
      </w:r>
    </w:p>
    <w:p w:rsidR="000B326E" w:rsidRDefault="000B326E" w:rsidP="000B326E">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&gt;&gt; </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t xml:space="preserve">&gt;&gt; (Validate the gridded QUEFTS results) </w:t>
      </w:r>
    </w:p>
    <w:p w:rsidR="006D62D0" w:rsidRDefault="006D62D0" w:rsidP="006D62D0">
      <w:pPr>
        <w:pStyle w:val="NormalWeb"/>
        <w:spacing w:before="0" w:beforeAutospacing="0" w:after="0" w:afterAutospacing="0"/>
        <w:rPr>
          <w:rFonts w:asciiTheme="minorHAnsi" w:hAnsiTheme="minorHAnsi"/>
          <w:sz w:val="18"/>
          <w:szCs w:val="18"/>
        </w:rPr>
      </w:pPr>
    </w:p>
    <w:p w:rsidR="00C377B2" w:rsidRDefault="00C377B2" w:rsidP="006D62D0">
      <w:pPr>
        <w:pStyle w:val="NormalWeb"/>
        <w:spacing w:before="0" w:beforeAutospacing="0" w:after="0" w:afterAutospacing="0"/>
        <w:rPr>
          <w:rFonts w:asciiTheme="minorHAnsi" w:hAnsiTheme="minorHAnsi"/>
          <w:sz w:val="18"/>
          <w:szCs w:val="18"/>
        </w:rPr>
      </w:pPr>
    </w:p>
    <w:p w:rsidR="00E75A7E" w:rsidRDefault="00E75A7E" w:rsidP="006D62D0">
      <w:pPr>
        <w:pStyle w:val="NormalWeb"/>
        <w:spacing w:before="0" w:beforeAutospacing="0" w:after="0" w:afterAutospacing="0"/>
        <w:rPr>
          <w:rFonts w:asciiTheme="minorHAnsi" w:hAnsiTheme="minorHAnsi"/>
          <w:sz w:val="18"/>
          <w:szCs w:val="18"/>
        </w:rPr>
      </w:pPr>
      <w:r>
        <w:rPr>
          <w:rFonts w:asciiTheme="minorHAnsi" w:hAnsiTheme="minorHAnsi"/>
          <w:sz w:val="18"/>
          <w:szCs w:val="18"/>
        </w:rPr>
        <w:t>2.3.2. Tier 2</w:t>
      </w:r>
    </w:p>
    <w:p w:rsidR="00C377B2" w:rsidRDefault="00C377B2" w:rsidP="00C377B2">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In Tier 2, fertilizer trial data are available. Those data are used to fine tune the parameterization of QUEFTS before QUEFTS is applied to the grids. The gridded outputs of QUEFTS will serve as covariate for the interpolation of the fertilizer trial data. </w:t>
      </w:r>
    </w:p>
    <w:p w:rsidR="00C377B2" w:rsidRDefault="00C377B2" w:rsidP="00C377B2">
      <w:pPr>
        <w:pStyle w:val="NormalWeb"/>
        <w:spacing w:before="0" w:beforeAutospacing="0" w:after="0" w:afterAutospacing="0"/>
        <w:rPr>
          <w:rFonts w:asciiTheme="minorHAnsi" w:hAnsiTheme="minorHAnsi"/>
          <w:sz w:val="18"/>
          <w:szCs w:val="18"/>
        </w:rPr>
      </w:pPr>
    </w:p>
    <w:p w:rsidR="00C377B2" w:rsidRDefault="00C377B2" w:rsidP="00C377B2">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 xml:space="preserve">&gt; Prepare fertilizer trial data </w:t>
      </w:r>
    </w:p>
    <w:p w:rsidR="00C377B2" w:rsidRPr="002E7360" w:rsidRDefault="00C377B2" w:rsidP="00867CA4">
      <w:pPr>
        <w:pStyle w:val="NormalWeb"/>
        <w:spacing w:before="0" w:beforeAutospacing="0" w:after="0" w:afterAutospacing="0"/>
        <w:ind w:left="720" w:firstLine="720"/>
        <w:rPr>
          <w:rFonts w:asciiTheme="minorHAnsi" w:hAnsiTheme="minorHAnsi"/>
          <w:sz w:val="18"/>
          <w:szCs w:val="18"/>
        </w:rPr>
      </w:pPr>
      <w:r w:rsidRPr="002E7360">
        <w:rPr>
          <w:rFonts w:asciiTheme="minorHAnsi" w:hAnsiTheme="minorHAnsi"/>
          <w:sz w:val="18"/>
          <w:szCs w:val="18"/>
        </w:rPr>
        <w:t xml:space="preserve">Prepare point based </w:t>
      </w:r>
      <w:r>
        <w:rPr>
          <w:rFonts w:asciiTheme="minorHAnsi" w:hAnsiTheme="minorHAnsi"/>
          <w:sz w:val="18"/>
          <w:szCs w:val="18"/>
        </w:rPr>
        <w:t>fertiliz</w:t>
      </w:r>
      <w:r w:rsidRPr="002E7360">
        <w:rPr>
          <w:rFonts w:asciiTheme="minorHAnsi" w:hAnsiTheme="minorHAnsi"/>
          <w:sz w:val="18"/>
          <w:szCs w:val="18"/>
        </w:rPr>
        <w:t xml:space="preserve">er trial data </w:t>
      </w:r>
      <w:r>
        <w:rPr>
          <w:rFonts w:asciiTheme="minorHAnsi" w:hAnsiTheme="minorHAnsi"/>
          <w:sz w:val="18"/>
          <w:szCs w:val="18"/>
        </w:rPr>
        <w:t>(in progress)</w:t>
      </w:r>
    </w:p>
    <w:p w:rsidR="00C377B2" w:rsidRPr="002E7360" w:rsidRDefault="00C377B2" w:rsidP="00867CA4">
      <w:pPr>
        <w:pStyle w:val="NormalWeb"/>
        <w:spacing w:before="0" w:beforeAutospacing="0" w:after="0" w:afterAutospacing="0"/>
        <w:ind w:left="1440"/>
        <w:rPr>
          <w:rFonts w:asciiTheme="minorHAnsi" w:hAnsiTheme="minorHAnsi"/>
          <w:sz w:val="18"/>
          <w:szCs w:val="18"/>
        </w:rPr>
      </w:pPr>
      <w:r w:rsidRPr="002E7360">
        <w:rPr>
          <w:rFonts w:asciiTheme="minorHAnsi" w:hAnsiTheme="minorHAnsi"/>
          <w:sz w:val="18"/>
          <w:szCs w:val="18"/>
        </w:rPr>
        <w:t xml:space="preserve">Prepare and derive point based </w:t>
      </w:r>
      <w:r>
        <w:rPr>
          <w:rFonts w:asciiTheme="minorHAnsi" w:hAnsiTheme="minorHAnsi"/>
          <w:sz w:val="18"/>
          <w:szCs w:val="18"/>
        </w:rPr>
        <w:t>fertiliz</w:t>
      </w:r>
      <w:r w:rsidRPr="002E7360">
        <w:rPr>
          <w:rFonts w:asciiTheme="minorHAnsi" w:hAnsiTheme="minorHAnsi"/>
          <w:sz w:val="18"/>
          <w:szCs w:val="18"/>
        </w:rPr>
        <w:t>er recommendations</w:t>
      </w:r>
    </w:p>
    <w:p w:rsidR="00C377B2" w:rsidRDefault="00C377B2" w:rsidP="00867CA4">
      <w:pPr>
        <w:pStyle w:val="NormalWeb"/>
        <w:spacing w:before="0" w:beforeAutospacing="0" w:after="0" w:afterAutospacing="0"/>
        <w:ind w:left="1440"/>
        <w:rPr>
          <w:rFonts w:asciiTheme="minorHAnsi" w:hAnsiTheme="minorHAnsi"/>
          <w:sz w:val="18"/>
          <w:szCs w:val="18"/>
        </w:rPr>
      </w:pPr>
      <w:r w:rsidRPr="002E7360">
        <w:rPr>
          <w:rFonts w:asciiTheme="minorHAnsi" w:hAnsiTheme="minorHAnsi"/>
          <w:sz w:val="18"/>
          <w:szCs w:val="18"/>
        </w:rPr>
        <w:t>Validate QUEFTS at point basis and re</w:t>
      </w:r>
      <w:r>
        <w:rPr>
          <w:rFonts w:asciiTheme="minorHAnsi" w:hAnsiTheme="minorHAnsi"/>
          <w:sz w:val="18"/>
          <w:szCs w:val="18"/>
        </w:rPr>
        <w:t>-</w:t>
      </w:r>
      <w:proofErr w:type="spellStart"/>
      <w:r w:rsidRPr="002E7360">
        <w:rPr>
          <w:rFonts w:asciiTheme="minorHAnsi" w:hAnsiTheme="minorHAnsi"/>
          <w:sz w:val="18"/>
          <w:szCs w:val="18"/>
        </w:rPr>
        <w:t>parameterise</w:t>
      </w:r>
      <w:proofErr w:type="spellEnd"/>
    </w:p>
    <w:p w:rsidR="00867CA4" w:rsidRPr="002E7360" w:rsidRDefault="00867CA4" w:rsidP="00867CA4">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 xml:space="preserve">&gt; </w:t>
      </w:r>
      <w:r w:rsidRPr="002E7360">
        <w:rPr>
          <w:rFonts w:asciiTheme="minorHAnsi" w:hAnsiTheme="minorHAnsi"/>
          <w:sz w:val="18"/>
          <w:szCs w:val="18"/>
        </w:rPr>
        <w:t>Identify interpolation model</w:t>
      </w:r>
    </w:p>
    <w:p w:rsidR="00867CA4" w:rsidRPr="002E7360" w:rsidRDefault="00867CA4" w:rsidP="00867CA4">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ab/>
      </w:r>
      <w:r>
        <w:rPr>
          <w:rFonts w:asciiTheme="minorHAnsi" w:hAnsiTheme="minorHAnsi"/>
          <w:sz w:val="18"/>
          <w:szCs w:val="18"/>
        </w:rPr>
        <w:tab/>
      </w:r>
      <w:r w:rsidRPr="002E7360">
        <w:rPr>
          <w:rFonts w:asciiTheme="minorHAnsi" w:hAnsiTheme="minorHAnsi"/>
          <w:sz w:val="18"/>
          <w:szCs w:val="18"/>
        </w:rPr>
        <w:t>Random forest</w:t>
      </w:r>
      <w:r>
        <w:rPr>
          <w:rFonts w:asciiTheme="minorHAnsi" w:hAnsiTheme="minorHAnsi"/>
          <w:sz w:val="18"/>
          <w:szCs w:val="18"/>
        </w:rPr>
        <w:t xml:space="preserve"> &amp; gradient boost</w:t>
      </w:r>
    </w:p>
    <w:p w:rsidR="00867CA4" w:rsidRDefault="00867CA4" w:rsidP="00867CA4">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 xml:space="preserve">&gt; </w:t>
      </w:r>
      <w:r w:rsidRPr="002E7360">
        <w:rPr>
          <w:rFonts w:asciiTheme="minorHAnsi" w:hAnsiTheme="minorHAnsi"/>
          <w:sz w:val="18"/>
          <w:szCs w:val="18"/>
        </w:rPr>
        <w:t>Prepare covariates</w:t>
      </w:r>
      <w:r>
        <w:rPr>
          <w:rFonts w:asciiTheme="minorHAnsi" w:hAnsiTheme="minorHAnsi"/>
          <w:sz w:val="18"/>
          <w:szCs w:val="18"/>
        </w:rPr>
        <w:t>, see earlier section</w:t>
      </w:r>
    </w:p>
    <w:p w:rsidR="00867CA4" w:rsidRDefault="00867CA4" w:rsidP="00867CA4">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Covariates yet prepared</w:t>
      </w:r>
    </w:p>
    <w:p w:rsidR="00867CA4" w:rsidRDefault="00867CA4" w:rsidP="00867CA4">
      <w:pPr>
        <w:pStyle w:val="NormalWeb"/>
        <w:spacing w:before="0" w:beforeAutospacing="0" w:after="0" w:afterAutospacing="0"/>
        <w:ind w:left="720" w:firstLine="720"/>
        <w:rPr>
          <w:rFonts w:asciiTheme="minorHAnsi" w:hAnsiTheme="minorHAnsi"/>
          <w:sz w:val="18"/>
          <w:szCs w:val="18"/>
        </w:rPr>
      </w:pPr>
      <w:r>
        <w:rPr>
          <w:rFonts w:asciiTheme="minorHAnsi" w:hAnsiTheme="minorHAnsi"/>
          <w:sz w:val="18"/>
          <w:szCs w:val="18"/>
        </w:rPr>
        <w:t>Gridded QUEFTS output</w:t>
      </w:r>
    </w:p>
    <w:p w:rsidR="00C377B2" w:rsidRPr="002E7360" w:rsidRDefault="00867CA4" w:rsidP="00867CA4">
      <w:pPr>
        <w:pStyle w:val="NormalWeb"/>
        <w:spacing w:before="0" w:beforeAutospacing="0" w:after="0" w:afterAutospacing="0"/>
        <w:ind w:left="1440" w:firstLine="720"/>
        <w:rPr>
          <w:rFonts w:asciiTheme="minorHAnsi" w:hAnsiTheme="minorHAnsi"/>
          <w:sz w:val="18"/>
          <w:szCs w:val="18"/>
        </w:rPr>
      </w:pPr>
      <w:r>
        <w:rPr>
          <w:rFonts w:asciiTheme="minorHAnsi" w:hAnsiTheme="minorHAnsi"/>
          <w:sz w:val="18"/>
          <w:szCs w:val="18"/>
        </w:rPr>
        <w:t xml:space="preserve">Apply (re-parameterized) </w:t>
      </w:r>
      <w:r w:rsidR="00C377B2">
        <w:rPr>
          <w:rFonts w:asciiTheme="minorHAnsi" w:hAnsiTheme="minorHAnsi"/>
          <w:sz w:val="18"/>
          <w:szCs w:val="18"/>
        </w:rPr>
        <w:t xml:space="preserve">QUEFTS to the grids. </w:t>
      </w:r>
    </w:p>
    <w:p w:rsidR="00C377B2" w:rsidRPr="002E7360" w:rsidRDefault="00867CA4" w:rsidP="00867CA4">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&gt; </w:t>
      </w:r>
      <w:r>
        <w:rPr>
          <w:rFonts w:asciiTheme="minorHAnsi" w:hAnsiTheme="minorHAnsi"/>
          <w:sz w:val="18"/>
          <w:szCs w:val="18"/>
        </w:rPr>
        <w:tab/>
        <w:t>&gt; I</w:t>
      </w:r>
      <w:r w:rsidR="00C377B2" w:rsidRPr="002E7360">
        <w:rPr>
          <w:rFonts w:asciiTheme="minorHAnsi" w:hAnsiTheme="minorHAnsi"/>
          <w:sz w:val="18"/>
          <w:szCs w:val="18"/>
        </w:rPr>
        <w:t>nterpolat</w:t>
      </w:r>
      <w:r>
        <w:rPr>
          <w:rFonts w:asciiTheme="minorHAnsi" w:hAnsiTheme="minorHAnsi"/>
          <w:sz w:val="18"/>
          <w:szCs w:val="18"/>
        </w:rPr>
        <w:t>e</w:t>
      </w:r>
    </w:p>
    <w:p w:rsidR="00C377B2" w:rsidRPr="002E7360" w:rsidRDefault="00C377B2" w:rsidP="00C377B2">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ab/>
      </w:r>
      <w:r w:rsidR="00867CA4">
        <w:rPr>
          <w:rFonts w:asciiTheme="minorHAnsi" w:hAnsiTheme="minorHAnsi"/>
          <w:sz w:val="18"/>
          <w:szCs w:val="18"/>
        </w:rPr>
        <w:tab/>
      </w:r>
      <w:r w:rsidRPr="002E7360">
        <w:rPr>
          <w:rFonts w:asciiTheme="minorHAnsi" w:hAnsiTheme="minorHAnsi"/>
          <w:sz w:val="18"/>
          <w:szCs w:val="18"/>
        </w:rPr>
        <w:t>Un</w:t>
      </w:r>
      <w:r>
        <w:rPr>
          <w:rFonts w:asciiTheme="minorHAnsi" w:hAnsiTheme="minorHAnsi"/>
          <w:sz w:val="18"/>
          <w:szCs w:val="18"/>
        </w:rPr>
        <w:t>fertiliz</w:t>
      </w:r>
      <w:r w:rsidRPr="002E7360">
        <w:rPr>
          <w:rFonts w:asciiTheme="minorHAnsi" w:hAnsiTheme="minorHAnsi"/>
          <w:sz w:val="18"/>
          <w:szCs w:val="18"/>
        </w:rPr>
        <w:t>ed yields (use point data or fragmented grid data to interpolate)</w:t>
      </w:r>
    </w:p>
    <w:p w:rsidR="00C377B2" w:rsidRPr="002E7360" w:rsidRDefault="00C377B2" w:rsidP="00867CA4">
      <w:pPr>
        <w:pStyle w:val="NormalWeb"/>
        <w:spacing w:before="0" w:beforeAutospacing="0" w:after="0" w:afterAutospacing="0"/>
        <w:ind w:left="720"/>
        <w:rPr>
          <w:rFonts w:asciiTheme="minorHAnsi" w:hAnsiTheme="minorHAnsi"/>
          <w:sz w:val="18"/>
          <w:szCs w:val="18"/>
        </w:rPr>
      </w:pPr>
      <w:r w:rsidRPr="002E7360">
        <w:rPr>
          <w:rFonts w:asciiTheme="minorHAnsi" w:hAnsiTheme="minorHAnsi"/>
          <w:sz w:val="18"/>
          <w:szCs w:val="18"/>
        </w:rPr>
        <w:tab/>
      </w:r>
      <w:r>
        <w:rPr>
          <w:rFonts w:asciiTheme="minorHAnsi" w:hAnsiTheme="minorHAnsi"/>
          <w:sz w:val="18"/>
          <w:szCs w:val="18"/>
        </w:rPr>
        <w:t>Fertiliz</w:t>
      </w:r>
      <w:r w:rsidRPr="002E7360">
        <w:rPr>
          <w:rFonts w:asciiTheme="minorHAnsi" w:hAnsiTheme="minorHAnsi"/>
          <w:sz w:val="18"/>
          <w:szCs w:val="18"/>
        </w:rPr>
        <w:t>ed target yields</w:t>
      </w:r>
    </w:p>
    <w:p w:rsidR="00C377B2" w:rsidRPr="002E7360" w:rsidRDefault="00C377B2" w:rsidP="00867CA4">
      <w:pPr>
        <w:pStyle w:val="NormalWeb"/>
        <w:spacing w:before="0" w:beforeAutospacing="0" w:after="0" w:afterAutospacing="0"/>
        <w:ind w:left="720"/>
        <w:rPr>
          <w:rFonts w:asciiTheme="minorHAnsi" w:hAnsiTheme="minorHAnsi"/>
          <w:sz w:val="18"/>
          <w:szCs w:val="18"/>
        </w:rPr>
      </w:pPr>
      <w:r w:rsidRPr="002E7360">
        <w:rPr>
          <w:rFonts w:asciiTheme="minorHAnsi" w:hAnsiTheme="minorHAnsi"/>
          <w:sz w:val="18"/>
          <w:szCs w:val="18"/>
        </w:rPr>
        <w:tab/>
        <w:t xml:space="preserve">N recommendation </w:t>
      </w:r>
    </w:p>
    <w:p w:rsidR="00C377B2" w:rsidRPr="002E7360" w:rsidRDefault="00C377B2" w:rsidP="00867CA4">
      <w:pPr>
        <w:pStyle w:val="NormalWeb"/>
        <w:spacing w:before="0" w:beforeAutospacing="0" w:after="0" w:afterAutospacing="0"/>
        <w:ind w:left="720" w:firstLine="720"/>
        <w:rPr>
          <w:rFonts w:asciiTheme="minorHAnsi" w:hAnsiTheme="minorHAnsi"/>
          <w:sz w:val="18"/>
          <w:szCs w:val="18"/>
        </w:rPr>
      </w:pPr>
      <w:r w:rsidRPr="002E7360">
        <w:rPr>
          <w:rFonts w:asciiTheme="minorHAnsi" w:hAnsiTheme="minorHAnsi"/>
          <w:sz w:val="18"/>
          <w:szCs w:val="18"/>
        </w:rPr>
        <w:t>P recommendation</w:t>
      </w:r>
    </w:p>
    <w:p w:rsidR="00C377B2" w:rsidRPr="002E7360" w:rsidRDefault="00C377B2" w:rsidP="00867CA4">
      <w:pPr>
        <w:pStyle w:val="NormalWeb"/>
        <w:spacing w:before="0" w:beforeAutospacing="0" w:after="0" w:afterAutospacing="0"/>
        <w:ind w:left="720" w:firstLine="720"/>
        <w:rPr>
          <w:rFonts w:asciiTheme="minorHAnsi" w:hAnsiTheme="minorHAnsi"/>
          <w:sz w:val="18"/>
          <w:szCs w:val="18"/>
        </w:rPr>
      </w:pPr>
      <w:r w:rsidRPr="002E7360">
        <w:rPr>
          <w:rFonts w:asciiTheme="minorHAnsi" w:hAnsiTheme="minorHAnsi"/>
          <w:sz w:val="18"/>
          <w:szCs w:val="18"/>
        </w:rPr>
        <w:t>K recommendation</w:t>
      </w:r>
    </w:p>
    <w:p w:rsidR="00E75A7E" w:rsidRDefault="00E75A7E" w:rsidP="006D62D0">
      <w:pPr>
        <w:pStyle w:val="NormalWeb"/>
        <w:spacing w:before="0" w:beforeAutospacing="0" w:after="0" w:afterAutospacing="0"/>
        <w:rPr>
          <w:rFonts w:asciiTheme="minorHAnsi" w:hAnsiTheme="minorHAnsi"/>
          <w:sz w:val="18"/>
          <w:szCs w:val="18"/>
        </w:rPr>
      </w:pPr>
    </w:p>
    <w:p w:rsidR="006D62D0" w:rsidRDefault="00E75A7E" w:rsidP="006D62D0">
      <w:pPr>
        <w:pStyle w:val="NormalWeb"/>
        <w:spacing w:before="0" w:beforeAutospacing="0" w:after="0" w:afterAutospacing="0"/>
        <w:rPr>
          <w:rFonts w:asciiTheme="minorHAnsi" w:hAnsiTheme="minorHAnsi"/>
          <w:sz w:val="18"/>
          <w:szCs w:val="18"/>
        </w:rPr>
      </w:pPr>
      <w:r>
        <w:rPr>
          <w:rFonts w:asciiTheme="minorHAnsi" w:hAnsiTheme="minorHAnsi"/>
          <w:sz w:val="18"/>
          <w:szCs w:val="18"/>
        </w:rPr>
        <w:t>2.3.3. Tier 3</w:t>
      </w:r>
    </w:p>
    <w:p w:rsidR="00E75A7E" w:rsidRDefault="00E75A7E" w:rsidP="006D62D0">
      <w:pPr>
        <w:pStyle w:val="NormalWeb"/>
        <w:spacing w:before="0" w:beforeAutospacing="0" w:after="0" w:afterAutospacing="0"/>
        <w:rPr>
          <w:rFonts w:asciiTheme="minorHAnsi" w:hAnsiTheme="minorHAnsi"/>
          <w:sz w:val="18"/>
          <w:szCs w:val="18"/>
        </w:rPr>
      </w:pPr>
    </w:p>
    <w:p w:rsidR="006D62D0" w:rsidRDefault="006D62D0" w:rsidP="00A12B7C">
      <w:pPr>
        <w:pStyle w:val="NormalWeb"/>
        <w:spacing w:before="0" w:beforeAutospacing="0" w:after="0" w:afterAutospacing="0"/>
        <w:rPr>
          <w:rFonts w:asciiTheme="minorHAnsi" w:hAnsiTheme="minorHAnsi"/>
          <w:sz w:val="18"/>
          <w:szCs w:val="18"/>
        </w:rPr>
      </w:pPr>
    </w:p>
    <w:p w:rsidR="00A310F3" w:rsidRDefault="00E75A7E" w:rsidP="00D16C0D">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2.4. </w:t>
      </w:r>
      <w:r w:rsidR="00A310F3">
        <w:rPr>
          <w:rFonts w:asciiTheme="minorHAnsi" w:hAnsiTheme="minorHAnsi"/>
          <w:sz w:val="18"/>
          <w:szCs w:val="18"/>
        </w:rPr>
        <w:t>Validat</w:t>
      </w:r>
      <w:r>
        <w:rPr>
          <w:rFonts w:asciiTheme="minorHAnsi" w:hAnsiTheme="minorHAnsi"/>
          <w:sz w:val="18"/>
          <w:szCs w:val="18"/>
        </w:rPr>
        <w:t xml:space="preserve">ion </w:t>
      </w:r>
    </w:p>
    <w:p w:rsidR="00E75A7E" w:rsidRDefault="00E75A7E" w:rsidP="00D16C0D">
      <w:pPr>
        <w:pStyle w:val="NormalWeb"/>
        <w:spacing w:before="0" w:beforeAutospacing="0" w:after="0" w:afterAutospacing="0"/>
        <w:rPr>
          <w:rFonts w:asciiTheme="minorHAnsi" w:hAnsiTheme="minorHAnsi"/>
          <w:sz w:val="18"/>
          <w:szCs w:val="18"/>
        </w:rPr>
      </w:pPr>
      <w:r>
        <w:rPr>
          <w:rFonts w:asciiTheme="minorHAnsi" w:hAnsiTheme="minorHAnsi"/>
          <w:sz w:val="18"/>
          <w:szCs w:val="18"/>
        </w:rPr>
        <w:t>2.4.1. Validation of intermediate products</w:t>
      </w:r>
    </w:p>
    <w:p w:rsidR="00E75A7E" w:rsidRDefault="00E75A7E" w:rsidP="00D16C0D">
      <w:pPr>
        <w:pStyle w:val="NormalWeb"/>
        <w:spacing w:before="0" w:beforeAutospacing="0" w:after="0" w:afterAutospacing="0"/>
        <w:rPr>
          <w:rFonts w:asciiTheme="minorHAnsi" w:hAnsiTheme="minorHAnsi"/>
          <w:sz w:val="18"/>
          <w:szCs w:val="18"/>
        </w:rPr>
      </w:pPr>
      <w:r>
        <w:rPr>
          <w:rFonts w:asciiTheme="minorHAnsi" w:hAnsiTheme="minorHAnsi"/>
          <w:sz w:val="18"/>
          <w:szCs w:val="18"/>
        </w:rPr>
        <w:t>2.4.2. Validation of final products of each Tier</w:t>
      </w:r>
    </w:p>
    <w:p w:rsidR="00A310F3" w:rsidRDefault="00A310F3" w:rsidP="0025046A">
      <w:pPr>
        <w:pStyle w:val="NormalWeb"/>
        <w:spacing w:before="0" w:beforeAutospacing="0" w:after="0" w:afterAutospacing="0"/>
        <w:rPr>
          <w:rFonts w:asciiTheme="minorHAnsi" w:hAnsiTheme="minorHAnsi"/>
          <w:sz w:val="18"/>
          <w:szCs w:val="18"/>
        </w:rPr>
      </w:pPr>
    </w:p>
    <w:p w:rsidR="00E75A7E" w:rsidRDefault="00E75A7E" w:rsidP="0025046A">
      <w:pPr>
        <w:pStyle w:val="NormalWeb"/>
        <w:spacing w:before="0" w:beforeAutospacing="0" w:after="0" w:afterAutospacing="0"/>
        <w:rPr>
          <w:rFonts w:asciiTheme="minorHAnsi" w:hAnsiTheme="minorHAnsi"/>
          <w:sz w:val="18"/>
          <w:szCs w:val="18"/>
        </w:rPr>
      </w:pPr>
    </w:p>
    <w:p w:rsidR="00504290" w:rsidRDefault="00E75A7E" w:rsidP="0025046A">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2.5. </w:t>
      </w:r>
      <w:r w:rsidR="00504290">
        <w:rPr>
          <w:rFonts w:asciiTheme="minorHAnsi" w:hAnsiTheme="minorHAnsi"/>
          <w:sz w:val="18"/>
          <w:szCs w:val="18"/>
        </w:rPr>
        <w:t>Propose a regional future data sharing mechanism</w:t>
      </w:r>
    </w:p>
    <w:p w:rsidR="00504290" w:rsidRDefault="00504290" w:rsidP="0025046A">
      <w:pPr>
        <w:pStyle w:val="NormalWeb"/>
        <w:spacing w:before="0" w:beforeAutospacing="0" w:after="0" w:afterAutospacing="0"/>
        <w:rPr>
          <w:rFonts w:asciiTheme="minorHAnsi" w:hAnsiTheme="minorHAnsi"/>
          <w:sz w:val="18"/>
          <w:szCs w:val="18"/>
        </w:rPr>
      </w:pPr>
    </w:p>
    <w:p w:rsidR="00504290" w:rsidRDefault="00E75A7E" w:rsidP="0025046A">
      <w:pPr>
        <w:pStyle w:val="NormalWeb"/>
        <w:spacing w:before="0" w:beforeAutospacing="0" w:after="0" w:afterAutospacing="0"/>
        <w:rPr>
          <w:rFonts w:asciiTheme="minorHAnsi" w:hAnsiTheme="minorHAnsi"/>
          <w:sz w:val="18"/>
          <w:szCs w:val="18"/>
        </w:rPr>
      </w:pPr>
      <w:r>
        <w:rPr>
          <w:rFonts w:asciiTheme="minorHAnsi" w:hAnsiTheme="minorHAnsi"/>
          <w:sz w:val="18"/>
          <w:szCs w:val="18"/>
        </w:rPr>
        <w:t xml:space="preserve">2.6. </w:t>
      </w:r>
      <w:r w:rsidR="00504290">
        <w:rPr>
          <w:rFonts w:asciiTheme="minorHAnsi" w:hAnsiTheme="minorHAnsi"/>
          <w:sz w:val="18"/>
          <w:szCs w:val="18"/>
        </w:rPr>
        <w:t>Prepare final results (generic advices, report, presenta</w:t>
      </w:r>
      <w:r w:rsidR="005237BC">
        <w:rPr>
          <w:rFonts w:asciiTheme="minorHAnsi" w:hAnsiTheme="minorHAnsi"/>
          <w:sz w:val="18"/>
          <w:szCs w:val="18"/>
        </w:rPr>
        <w:t xml:space="preserve">tion, </w:t>
      </w:r>
      <w:proofErr w:type="gramStart"/>
      <w:r w:rsidR="005237BC">
        <w:rPr>
          <w:rFonts w:asciiTheme="minorHAnsi" w:hAnsiTheme="minorHAnsi"/>
          <w:sz w:val="18"/>
          <w:szCs w:val="18"/>
        </w:rPr>
        <w:t>acces</w:t>
      </w:r>
      <w:r w:rsidR="00504290">
        <w:rPr>
          <w:rFonts w:asciiTheme="minorHAnsi" w:hAnsiTheme="minorHAnsi"/>
          <w:sz w:val="18"/>
          <w:szCs w:val="18"/>
        </w:rPr>
        <w:t>sible</w:t>
      </w:r>
      <w:proofErr w:type="gramEnd"/>
      <w:r w:rsidR="00504290">
        <w:rPr>
          <w:rFonts w:asciiTheme="minorHAnsi" w:hAnsiTheme="minorHAnsi"/>
          <w:sz w:val="18"/>
          <w:szCs w:val="18"/>
        </w:rPr>
        <w:t xml:space="preserve"> data). </w:t>
      </w:r>
    </w:p>
    <w:p w:rsidR="00504290" w:rsidRDefault="00504290" w:rsidP="0025046A">
      <w:pPr>
        <w:pStyle w:val="NormalWeb"/>
        <w:spacing w:before="0" w:beforeAutospacing="0" w:after="0" w:afterAutospacing="0"/>
        <w:rPr>
          <w:rFonts w:asciiTheme="minorHAnsi" w:hAnsiTheme="minorHAnsi"/>
          <w:sz w:val="18"/>
          <w:szCs w:val="18"/>
        </w:rPr>
      </w:pPr>
    </w:p>
    <w:p w:rsidR="00E75A7E" w:rsidRDefault="00E75A7E" w:rsidP="0025046A">
      <w:pPr>
        <w:pStyle w:val="NormalWeb"/>
        <w:spacing w:before="0" w:beforeAutospacing="0" w:after="0" w:afterAutospacing="0"/>
        <w:rPr>
          <w:rFonts w:asciiTheme="minorHAnsi" w:hAnsiTheme="minorHAnsi"/>
          <w:sz w:val="18"/>
          <w:szCs w:val="18"/>
        </w:rPr>
      </w:pPr>
      <w:r>
        <w:rPr>
          <w:rFonts w:asciiTheme="minorHAnsi" w:hAnsiTheme="minorHAnsi"/>
          <w:sz w:val="18"/>
          <w:szCs w:val="18"/>
        </w:rPr>
        <w:t>3. Results</w:t>
      </w:r>
    </w:p>
    <w:p w:rsidR="00504290" w:rsidRDefault="00504290" w:rsidP="0025046A">
      <w:pPr>
        <w:pStyle w:val="NormalWeb"/>
        <w:spacing w:before="0" w:beforeAutospacing="0" w:after="0" w:afterAutospacing="0"/>
        <w:rPr>
          <w:rFonts w:asciiTheme="minorHAnsi" w:hAnsiTheme="minorHAnsi"/>
          <w:sz w:val="18"/>
          <w:szCs w:val="18"/>
        </w:rPr>
      </w:pPr>
    </w:p>
    <w:p w:rsidR="00504290" w:rsidRDefault="00504290" w:rsidP="0025046A">
      <w:pPr>
        <w:pStyle w:val="NormalWeb"/>
        <w:spacing w:before="0" w:beforeAutospacing="0" w:after="0" w:afterAutospacing="0"/>
        <w:rPr>
          <w:rFonts w:asciiTheme="minorHAnsi" w:hAnsiTheme="minorHAnsi"/>
          <w:sz w:val="18"/>
          <w:szCs w:val="18"/>
        </w:rPr>
      </w:pPr>
    </w:p>
    <w:p w:rsidR="00376DC7" w:rsidRPr="002E7360" w:rsidRDefault="00376DC7" w:rsidP="0025046A">
      <w:pPr>
        <w:pStyle w:val="NormalWeb"/>
        <w:spacing w:before="0" w:beforeAutospacing="0" w:after="0" w:afterAutospacing="0"/>
        <w:rPr>
          <w:rFonts w:asciiTheme="minorHAnsi" w:hAnsiTheme="minorHAnsi"/>
          <w:sz w:val="18"/>
          <w:szCs w:val="18"/>
        </w:rPr>
      </w:pPr>
    </w:p>
    <w:p w:rsidR="000B49DA" w:rsidRPr="002E7360" w:rsidRDefault="000B49DA" w:rsidP="0025046A">
      <w:pPr>
        <w:pStyle w:val="NormalWeb"/>
        <w:spacing w:before="0" w:beforeAutospacing="0" w:after="0" w:afterAutospacing="0"/>
        <w:rPr>
          <w:rFonts w:asciiTheme="minorHAnsi" w:hAnsiTheme="minorHAnsi"/>
          <w:sz w:val="18"/>
          <w:szCs w:val="18"/>
        </w:rPr>
      </w:pPr>
      <w:r w:rsidRPr="002E7360">
        <w:rPr>
          <w:rFonts w:asciiTheme="minorHAnsi" w:hAnsiTheme="minorHAnsi"/>
          <w:sz w:val="18"/>
          <w:szCs w:val="18"/>
        </w:rPr>
        <w:tab/>
        <w:t xml:space="preserve"> </w:t>
      </w:r>
    </w:p>
    <w:p w:rsidR="000B49DA" w:rsidRPr="002E7360" w:rsidRDefault="000B49DA" w:rsidP="0025046A">
      <w:pPr>
        <w:pStyle w:val="NormalWeb"/>
        <w:spacing w:before="0" w:beforeAutospacing="0" w:after="0" w:afterAutospacing="0"/>
        <w:rPr>
          <w:rFonts w:asciiTheme="minorHAnsi" w:hAnsiTheme="minorHAnsi"/>
          <w:sz w:val="18"/>
          <w:szCs w:val="18"/>
        </w:rPr>
      </w:pPr>
    </w:p>
    <w:p w:rsidR="000B49DA" w:rsidRPr="002E7360" w:rsidRDefault="000B49DA" w:rsidP="0025046A">
      <w:pPr>
        <w:pStyle w:val="NormalWeb"/>
        <w:spacing w:before="0" w:beforeAutospacing="0" w:after="0" w:afterAutospacing="0"/>
        <w:rPr>
          <w:rFonts w:asciiTheme="minorHAnsi" w:hAnsiTheme="minorHAnsi"/>
          <w:sz w:val="18"/>
          <w:szCs w:val="18"/>
        </w:rPr>
      </w:pPr>
    </w:p>
    <w:p w:rsidR="002E7360" w:rsidRPr="002E7360" w:rsidRDefault="002E7360">
      <w:pPr>
        <w:rPr>
          <w:rFonts w:asciiTheme="minorHAnsi" w:hAnsiTheme="minorHAnsi"/>
          <w:sz w:val="18"/>
          <w:szCs w:val="18"/>
        </w:rPr>
      </w:pPr>
      <w:r w:rsidRPr="002E7360">
        <w:rPr>
          <w:rFonts w:asciiTheme="minorHAnsi" w:hAnsiTheme="minorHAnsi"/>
          <w:sz w:val="18"/>
          <w:szCs w:val="18"/>
        </w:rPr>
        <w:br w:type="page"/>
      </w:r>
    </w:p>
    <w:p w:rsidR="002E7360" w:rsidRPr="002E7360" w:rsidRDefault="002E7360">
      <w:pPr>
        <w:rPr>
          <w:rFonts w:asciiTheme="minorHAnsi" w:hAnsiTheme="minorHAnsi"/>
          <w:sz w:val="18"/>
          <w:szCs w:val="18"/>
        </w:rPr>
      </w:pPr>
      <w:r w:rsidRPr="002E7360">
        <w:rPr>
          <w:rFonts w:asciiTheme="minorHAnsi" w:hAnsiTheme="minorHAnsi"/>
          <w:sz w:val="18"/>
          <w:szCs w:val="18"/>
        </w:rPr>
        <w:lastRenderedPageBreak/>
        <w:t>Annex.</w:t>
      </w:r>
    </w:p>
    <w:p w:rsidR="002E7360" w:rsidRPr="002E7360" w:rsidRDefault="002E7360" w:rsidP="002E7360">
      <w:pPr>
        <w:spacing w:after="160" w:line="259" w:lineRule="auto"/>
        <w:rPr>
          <w:rFonts w:asciiTheme="minorHAnsi" w:hAnsiTheme="minorHAnsi" w:cs="Times New Roman"/>
          <w:sz w:val="18"/>
          <w:szCs w:val="18"/>
        </w:rPr>
      </w:pPr>
    </w:p>
    <w:p w:rsidR="002E7360" w:rsidRPr="002E7360" w:rsidRDefault="002E7360" w:rsidP="002E7360">
      <w:pPr>
        <w:rPr>
          <w:rFonts w:asciiTheme="minorHAnsi" w:hAnsiTheme="minorHAnsi" w:cs="Times New Roman"/>
          <w:sz w:val="18"/>
          <w:szCs w:val="18"/>
        </w:rPr>
      </w:pPr>
      <w:r w:rsidRPr="002E7360">
        <w:rPr>
          <w:rFonts w:asciiTheme="minorHAnsi" w:hAnsiTheme="minorHAnsi" w:cs="Times New Roman"/>
          <w:sz w:val="18"/>
          <w:szCs w:val="18"/>
        </w:rPr>
        <w:t>Capacity</w:t>
      </w:r>
    </w:p>
    <w:tbl>
      <w:tblPr>
        <w:tblStyle w:val="TableGrid"/>
        <w:tblW w:w="0" w:type="auto"/>
        <w:tblLook w:val="04A0" w:firstRow="1" w:lastRow="0" w:firstColumn="1" w:lastColumn="0" w:noHBand="0" w:noVBand="1"/>
      </w:tblPr>
      <w:tblGrid>
        <w:gridCol w:w="1263"/>
        <w:gridCol w:w="1263"/>
        <w:gridCol w:w="1263"/>
        <w:gridCol w:w="1263"/>
        <w:gridCol w:w="1263"/>
        <w:gridCol w:w="1264"/>
        <w:gridCol w:w="1264"/>
        <w:gridCol w:w="1264"/>
      </w:tblGrid>
      <w:tr w:rsidR="002E7360" w:rsidRPr="002E7360" w:rsidTr="006A4E3E">
        <w:tc>
          <w:tcPr>
            <w:tcW w:w="5052" w:type="dxa"/>
            <w:gridSpan w:val="4"/>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Incomes</w:t>
            </w:r>
          </w:p>
        </w:tc>
        <w:tc>
          <w:tcPr>
            <w:tcW w:w="5055" w:type="dxa"/>
            <w:gridSpan w:val="4"/>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Costs (EZ)</w:t>
            </w:r>
          </w:p>
        </w:tc>
      </w:tr>
      <w:tr w:rsidR="002E7360" w:rsidRPr="002E7360" w:rsidTr="006A4E3E">
        <w:tc>
          <w:tcPr>
            <w:tcW w:w="1263" w:type="dxa"/>
            <w:tcBorders>
              <w:bottom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Staff</w:t>
            </w:r>
          </w:p>
        </w:tc>
        <w:tc>
          <w:tcPr>
            <w:tcW w:w="1263" w:type="dxa"/>
            <w:tcBorders>
              <w:bottom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Fee (euro)</w:t>
            </w:r>
          </w:p>
        </w:tc>
        <w:tc>
          <w:tcPr>
            <w:tcW w:w="1263" w:type="dxa"/>
            <w:tcBorders>
              <w:bottom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Days</w:t>
            </w:r>
          </w:p>
        </w:tc>
        <w:tc>
          <w:tcPr>
            <w:tcW w:w="1263" w:type="dxa"/>
            <w:tcBorders>
              <w:bottom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Sum (euro)</w:t>
            </w:r>
          </w:p>
        </w:tc>
        <w:tc>
          <w:tcPr>
            <w:tcW w:w="1263" w:type="dxa"/>
            <w:tcBorders>
              <w:bottom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Staff</w:t>
            </w:r>
          </w:p>
        </w:tc>
        <w:tc>
          <w:tcPr>
            <w:tcW w:w="1264" w:type="dxa"/>
            <w:tcBorders>
              <w:bottom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Fee (euro)</w:t>
            </w:r>
          </w:p>
        </w:tc>
        <w:tc>
          <w:tcPr>
            <w:tcW w:w="1264" w:type="dxa"/>
            <w:tcBorders>
              <w:bottom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Days</w:t>
            </w:r>
          </w:p>
        </w:tc>
        <w:tc>
          <w:tcPr>
            <w:tcW w:w="1264" w:type="dxa"/>
            <w:tcBorders>
              <w:bottom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Sum (euro)</w:t>
            </w:r>
          </w:p>
        </w:tc>
      </w:tr>
      <w:tr w:rsidR="002E7360" w:rsidRPr="002E7360" w:rsidTr="006A4E3E">
        <w:tc>
          <w:tcPr>
            <w:tcW w:w="1263" w:type="dxa"/>
            <w:tcBorders>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JL Cat. III</w:t>
            </w:r>
          </w:p>
        </w:tc>
        <w:tc>
          <w:tcPr>
            <w:tcW w:w="1263"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95</w:t>
            </w:r>
          </w:p>
        </w:tc>
        <w:tc>
          <w:tcPr>
            <w:tcW w:w="1263"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left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JL Cat. III</w:t>
            </w:r>
          </w:p>
        </w:tc>
        <w:tc>
          <w:tcPr>
            <w:tcW w:w="1264"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792</w:t>
            </w:r>
          </w:p>
        </w:tc>
        <w:tc>
          <w:tcPr>
            <w:tcW w:w="1264"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40</w:t>
            </w:r>
          </w:p>
        </w:tc>
        <w:tc>
          <w:tcPr>
            <w:tcW w:w="1264"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r>
      <w:tr w:rsidR="002E7360" w:rsidRPr="002E7360" w:rsidTr="006A4E3E">
        <w:tc>
          <w:tcPr>
            <w:tcW w:w="1263" w:type="dxa"/>
            <w:tcBorders>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left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 xml:space="preserve">BK Cat. III </w:t>
            </w:r>
          </w:p>
        </w:tc>
        <w:tc>
          <w:tcPr>
            <w:tcW w:w="1264"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792</w:t>
            </w:r>
          </w:p>
        </w:tc>
        <w:tc>
          <w:tcPr>
            <w:tcW w:w="1264"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10</w:t>
            </w:r>
          </w:p>
        </w:tc>
        <w:tc>
          <w:tcPr>
            <w:tcW w:w="1264"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r>
      <w:tr w:rsidR="002E7360" w:rsidRPr="002E7360" w:rsidTr="006A4E3E">
        <w:tc>
          <w:tcPr>
            <w:tcW w:w="1263" w:type="dxa"/>
            <w:tcBorders>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left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MRG Cat. II</w:t>
            </w:r>
          </w:p>
        </w:tc>
        <w:tc>
          <w:tcPr>
            <w:tcW w:w="1264"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632</w:t>
            </w:r>
          </w:p>
        </w:tc>
        <w:tc>
          <w:tcPr>
            <w:tcW w:w="1264"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40</w:t>
            </w:r>
          </w:p>
        </w:tc>
        <w:tc>
          <w:tcPr>
            <w:tcW w:w="1264"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r>
      <w:tr w:rsidR="002E7360" w:rsidRPr="002E7360" w:rsidTr="006A4E3E">
        <w:tc>
          <w:tcPr>
            <w:tcW w:w="1263" w:type="dxa"/>
            <w:tcBorders>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left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proofErr w:type="spellStart"/>
            <w:r w:rsidRPr="002E7360">
              <w:rPr>
                <w:rFonts w:asciiTheme="minorHAnsi" w:hAnsiTheme="minorHAnsi" w:cs="Times New Roman"/>
                <w:sz w:val="18"/>
                <w:szCs w:val="18"/>
              </w:rPr>
              <w:t>GvL</w:t>
            </w:r>
            <w:proofErr w:type="spellEnd"/>
            <w:r w:rsidRPr="002E7360">
              <w:rPr>
                <w:rFonts w:asciiTheme="minorHAnsi" w:hAnsiTheme="minorHAnsi" w:cs="Times New Roman"/>
                <w:sz w:val="18"/>
                <w:szCs w:val="18"/>
              </w:rPr>
              <w:t xml:space="preserve"> Cat. IV</w:t>
            </w:r>
          </w:p>
        </w:tc>
        <w:tc>
          <w:tcPr>
            <w:tcW w:w="1264"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975</w:t>
            </w:r>
          </w:p>
        </w:tc>
        <w:tc>
          <w:tcPr>
            <w:tcW w:w="1264"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0.5</w:t>
            </w:r>
          </w:p>
        </w:tc>
        <w:tc>
          <w:tcPr>
            <w:tcW w:w="1264"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r>
      <w:tr w:rsidR="002E7360" w:rsidRPr="002E7360" w:rsidTr="006A4E3E">
        <w:tc>
          <w:tcPr>
            <w:tcW w:w="1263" w:type="dxa"/>
            <w:tcBorders>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left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GH Cat. V</w:t>
            </w:r>
          </w:p>
        </w:tc>
        <w:tc>
          <w:tcPr>
            <w:tcW w:w="1264"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976 (update)</w:t>
            </w:r>
          </w:p>
        </w:tc>
        <w:tc>
          <w:tcPr>
            <w:tcW w:w="1264"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2.5</w:t>
            </w:r>
          </w:p>
        </w:tc>
        <w:tc>
          <w:tcPr>
            <w:tcW w:w="1264"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r>
      <w:tr w:rsidR="002E7360" w:rsidRPr="002E7360" w:rsidTr="006A4E3E">
        <w:tc>
          <w:tcPr>
            <w:tcW w:w="1263" w:type="dxa"/>
            <w:tcBorders>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Expenses</w:t>
            </w:r>
          </w:p>
        </w:tc>
        <w:tc>
          <w:tcPr>
            <w:tcW w:w="1263"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left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Expenses</w:t>
            </w:r>
          </w:p>
        </w:tc>
        <w:tc>
          <w:tcPr>
            <w:tcW w:w="1264"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p>
        </w:tc>
        <w:tc>
          <w:tcPr>
            <w:tcW w:w="1264"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p>
        </w:tc>
        <w:tc>
          <w:tcPr>
            <w:tcW w:w="1264"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3.500,-</w:t>
            </w:r>
          </w:p>
        </w:tc>
      </w:tr>
      <w:tr w:rsidR="002E7360" w:rsidRPr="002E7360" w:rsidTr="006A4E3E">
        <w:tc>
          <w:tcPr>
            <w:tcW w:w="1263" w:type="dxa"/>
            <w:tcBorders>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left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Third parties</w:t>
            </w:r>
          </w:p>
        </w:tc>
        <w:tc>
          <w:tcPr>
            <w:tcW w:w="1264" w:type="dxa"/>
            <w:tcBorders>
              <w:top w:val="nil"/>
              <w:left w:val="single" w:sz="4" w:space="0" w:color="auto"/>
              <w:bottom w:val="nil"/>
              <w:right w:val="nil"/>
            </w:tcBorders>
          </w:tcPr>
          <w:p w:rsidR="002E7360" w:rsidRPr="002E7360" w:rsidRDefault="002E7360" w:rsidP="006A4E3E">
            <w:pPr>
              <w:rPr>
                <w:rFonts w:asciiTheme="minorHAnsi" w:hAnsiTheme="minorHAnsi" w:cs="Times New Roman"/>
                <w:sz w:val="18"/>
                <w:szCs w:val="18"/>
              </w:rPr>
            </w:pPr>
          </w:p>
        </w:tc>
        <w:tc>
          <w:tcPr>
            <w:tcW w:w="1264" w:type="dxa"/>
            <w:tcBorders>
              <w:top w:val="nil"/>
              <w:left w:val="nil"/>
              <w:bottom w:val="nil"/>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15</w:t>
            </w:r>
          </w:p>
        </w:tc>
        <w:tc>
          <w:tcPr>
            <w:tcW w:w="1264" w:type="dxa"/>
            <w:tcBorders>
              <w:top w:val="nil"/>
              <w:left w:val="nil"/>
              <w:bottom w:val="nil"/>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15.000,-</w:t>
            </w:r>
          </w:p>
        </w:tc>
      </w:tr>
      <w:tr w:rsidR="002E7360" w:rsidRPr="002E7360" w:rsidTr="006A4E3E">
        <w:tc>
          <w:tcPr>
            <w:tcW w:w="1263" w:type="dxa"/>
            <w:tcBorders>
              <w:bottom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top w:val="nil"/>
              <w:left w:val="single" w:sz="4" w:space="0" w:color="auto"/>
              <w:bottom w:val="single" w:sz="4" w:space="0" w:color="auto"/>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single" w:sz="4" w:space="0" w:color="auto"/>
              <w:right w:val="nil"/>
            </w:tcBorders>
          </w:tcPr>
          <w:p w:rsidR="002E7360" w:rsidRPr="002E7360" w:rsidRDefault="002E7360" w:rsidP="006A4E3E">
            <w:pPr>
              <w:rPr>
                <w:rFonts w:asciiTheme="minorHAnsi" w:hAnsiTheme="minorHAnsi" w:cs="Times New Roman"/>
                <w:sz w:val="18"/>
                <w:szCs w:val="18"/>
              </w:rPr>
            </w:pPr>
          </w:p>
        </w:tc>
        <w:tc>
          <w:tcPr>
            <w:tcW w:w="1263" w:type="dxa"/>
            <w:tcBorders>
              <w:top w:val="nil"/>
              <w:left w:val="nil"/>
              <w:bottom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p>
        </w:tc>
        <w:tc>
          <w:tcPr>
            <w:tcW w:w="1263" w:type="dxa"/>
            <w:tcBorders>
              <w:left w:val="single" w:sz="4" w:space="0" w:color="auto"/>
              <w:bottom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Reserved</w:t>
            </w:r>
          </w:p>
        </w:tc>
        <w:tc>
          <w:tcPr>
            <w:tcW w:w="1264" w:type="dxa"/>
            <w:tcBorders>
              <w:top w:val="nil"/>
              <w:left w:val="single" w:sz="4" w:space="0" w:color="auto"/>
              <w:bottom w:val="single" w:sz="4" w:space="0" w:color="auto"/>
              <w:right w:val="nil"/>
            </w:tcBorders>
          </w:tcPr>
          <w:p w:rsidR="002E7360" w:rsidRPr="002E7360" w:rsidRDefault="002E7360" w:rsidP="006A4E3E">
            <w:pPr>
              <w:rPr>
                <w:rFonts w:asciiTheme="minorHAnsi" w:hAnsiTheme="minorHAnsi" w:cs="Times New Roman"/>
                <w:sz w:val="18"/>
                <w:szCs w:val="18"/>
              </w:rPr>
            </w:pPr>
          </w:p>
        </w:tc>
        <w:tc>
          <w:tcPr>
            <w:tcW w:w="1264" w:type="dxa"/>
            <w:tcBorders>
              <w:top w:val="nil"/>
              <w:left w:val="nil"/>
              <w:bottom w:val="single" w:sz="4" w:space="0" w:color="auto"/>
              <w:right w:val="nil"/>
            </w:tcBorders>
          </w:tcPr>
          <w:p w:rsidR="002E7360" w:rsidRPr="002E7360" w:rsidRDefault="002E7360" w:rsidP="006A4E3E">
            <w:pPr>
              <w:rPr>
                <w:rFonts w:asciiTheme="minorHAnsi" w:hAnsiTheme="minorHAnsi" w:cs="Times New Roman"/>
                <w:sz w:val="18"/>
                <w:szCs w:val="18"/>
              </w:rPr>
            </w:pPr>
          </w:p>
        </w:tc>
        <w:tc>
          <w:tcPr>
            <w:tcW w:w="1264" w:type="dxa"/>
            <w:tcBorders>
              <w:top w:val="nil"/>
              <w:left w:val="nil"/>
              <w:bottom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p>
        </w:tc>
      </w:tr>
      <w:tr w:rsidR="002E7360" w:rsidRPr="002E7360" w:rsidTr="006A4E3E">
        <w:tc>
          <w:tcPr>
            <w:tcW w:w="1263" w:type="dxa"/>
            <w:tcBorders>
              <w:top w:val="single" w:sz="4" w:space="0" w:color="auto"/>
              <w:left w:val="single" w:sz="4" w:space="0" w:color="auto"/>
              <w:bottom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NET</w:t>
            </w:r>
          </w:p>
        </w:tc>
        <w:tc>
          <w:tcPr>
            <w:tcW w:w="1263" w:type="dxa"/>
            <w:tcBorders>
              <w:top w:val="single" w:sz="4" w:space="0" w:color="auto"/>
              <w:left w:val="single" w:sz="4" w:space="0" w:color="auto"/>
              <w:bottom w:val="single" w:sz="4" w:space="0" w:color="auto"/>
              <w:right w:val="nil"/>
            </w:tcBorders>
          </w:tcPr>
          <w:p w:rsidR="002E7360" w:rsidRPr="002E7360" w:rsidRDefault="002E7360" w:rsidP="006A4E3E">
            <w:pPr>
              <w:rPr>
                <w:rFonts w:asciiTheme="minorHAnsi" w:hAnsiTheme="minorHAnsi" w:cs="Times New Roman"/>
                <w:sz w:val="18"/>
                <w:szCs w:val="18"/>
              </w:rPr>
            </w:pPr>
          </w:p>
        </w:tc>
        <w:tc>
          <w:tcPr>
            <w:tcW w:w="1263" w:type="dxa"/>
            <w:tcBorders>
              <w:top w:val="single" w:sz="4" w:space="0" w:color="auto"/>
              <w:left w:val="nil"/>
              <w:bottom w:val="single" w:sz="4" w:space="0" w:color="auto"/>
              <w:right w:val="nil"/>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95</w:t>
            </w:r>
          </w:p>
        </w:tc>
        <w:tc>
          <w:tcPr>
            <w:tcW w:w="1263" w:type="dxa"/>
            <w:tcBorders>
              <w:top w:val="single" w:sz="4" w:space="0" w:color="auto"/>
              <w:left w:val="nil"/>
              <w:bottom w:val="single" w:sz="4" w:space="0" w:color="auto"/>
              <w:right w:val="nil"/>
            </w:tcBorders>
          </w:tcPr>
          <w:p w:rsidR="002E7360" w:rsidRPr="002E7360" w:rsidRDefault="002E7360" w:rsidP="006A4E3E">
            <w:pPr>
              <w:rPr>
                <w:rFonts w:asciiTheme="minorHAnsi" w:hAnsiTheme="minorHAnsi" w:cs="Times New Roman"/>
                <w:sz w:val="18"/>
                <w:szCs w:val="18"/>
              </w:rPr>
            </w:pPr>
          </w:p>
        </w:tc>
        <w:tc>
          <w:tcPr>
            <w:tcW w:w="1263" w:type="dxa"/>
            <w:tcBorders>
              <w:top w:val="single" w:sz="4" w:space="0" w:color="auto"/>
              <w:left w:val="nil"/>
              <w:bottom w:val="single" w:sz="4" w:space="0" w:color="auto"/>
              <w:right w:val="nil"/>
            </w:tcBorders>
          </w:tcPr>
          <w:p w:rsidR="002E7360" w:rsidRPr="002E7360" w:rsidRDefault="002E7360" w:rsidP="006A4E3E">
            <w:pPr>
              <w:rPr>
                <w:rFonts w:asciiTheme="minorHAnsi" w:hAnsiTheme="minorHAnsi" w:cs="Times New Roman"/>
                <w:sz w:val="18"/>
                <w:szCs w:val="18"/>
              </w:rPr>
            </w:pPr>
          </w:p>
        </w:tc>
        <w:tc>
          <w:tcPr>
            <w:tcW w:w="1264" w:type="dxa"/>
            <w:tcBorders>
              <w:top w:val="single" w:sz="4" w:space="0" w:color="auto"/>
              <w:left w:val="nil"/>
              <w:bottom w:val="single" w:sz="4" w:space="0" w:color="auto"/>
              <w:right w:val="nil"/>
            </w:tcBorders>
          </w:tcPr>
          <w:p w:rsidR="002E7360" w:rsidRPr="002E7360" w:rsidRDefault="002E7360" w:rsidP="006A4E3E">
            <w:pPr>
              <w:rPr>
                <w:rFonts w:asciiTheme="minorHAnsi" w:hAnsiTheme="minorHAnsi" w:cs="Times New Roman"/>
                <w:sz w:val="18"/>
                <w:szCs w:val="18"/>
              </w:rPr>
            </w:pPr>
          </w:p>
        </w:tc>
        <w:tc>
          <w:tcPr>
            <w:tcW w:w="1264" w:type="dxa"/>
            <w:tcBorders>
              <w:top w:val="single" w:sz="4" w:space="0" w:color="auto"/>
              <w:left w:val="nil"/>
              <w:bottom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p>
        </w:tc>
        <w:tc>
          <w:tcPr>
            <w:tcW w:w="1264" w:type="dxa"/>
            <w:tcBorders>
              <w:top w:val="single" w:sz="4" w:space="0" w:color="auto"/>
              <w:left w:val="single" w:sz="4" w:space="0" w:color="auto"/>
              <w:bottom w:val="single" w:sz="4" w:space="0" w:color="auto"/>
              <w:right w:val="single" w:sz="4" w:space="0" w:color="auto"/>
            </w:tcBorders>
          </w:tcPr>
          <w:p w:rsidR="002E7360" w:rsidRPr="002E7360" w:rsidRDefault="002E7360" w:rsidP="006A4E3E">
            <w:pPr>
              <w:rPr>
                <w:rFonts w:asciiTheme="minorHAnsi" w:hAnsiTheme="minorHAnsi" w:cs="Times New Roman"/>
                <w:sz w:val="18"/>
                <w:szCs w:val="18"/>
              </w:rPr>
            </w:pPr>
            <w:r w:rsidRPr="002E7360">
              <w:rPr>
                <w:rFonts w:asciiTheme="minorHAnsi" w:hAnsiTheme="minorHAnsi" w:cs="Times New Roman"/>
                <w:sz w:val="18"/>
                <w:szCs w:val="18"/>
              </w:rPr>
              <w:t>0,-</w:t>
            </w:r>
          </w:p>
        </w:tc>
      </w:tr>
    </w:tbl>
    <w:p w:rsidR="002E7360" w:rsidRPr="002E7360" w:rsidRDefault="002E7360" w:rsidP="002E7360">
      <w:pPr>
        <w:rPr>
          <w:rFonts w:asciiTheme="minorHAnsi" w:hAnsiTheme="minorHAnsi" w:cs="Times New Roman"/>
          <w:sz w:val="18"/>
          <w:szCs w:val="18"/>
        </w:rPr>
      </w:pPr>
    </w:p>
    <w:p w:rsidR="002E7360" w:rsidRPr="002E7360" w:rsidRDefault="002E7360" w:rsidP="002E7360">
      <w:pPr>
        <w:jc w:val="both"/>
        <w:rPr>
          <w:rFonts w:asciiTheme="minorHAnsi" w:hAnsiTheme="minorHAnsi" w:cs="Times New Roman"/>
          <w:sz w:val="18"/>
          <w:szCs w:val="18"/>
        </w:rPr>
      </w:pPr>
    </w:p>
    <w:p w:rsidR="0025046A" w:rsidRDefault="007E114D">
      <w:pPr>
        <w:rPr>
          <w:rFonts w:asciiTheme="minorHAnsi" w:eastAsia="Times New Roman" w:hAnsiTheme="minorHAnsi" w:cs="Times New Roman"/>
          <w:sz w:val="18"/>
          <w:szCs w:val="18"/>
          <w:lang w:val="en-US"/>
        </w:rPr>
      </w:pPr>
      <w:r>
        <w:rPr>
          <w:rFonts w:asciiTheme="minorHAnsi" w:eastAsia="Times New Roman" w:hAnsiTheme="minorHAnsi" w:cs="Times New Roman"/>
          <w:sz w:val="18"/>
          <w:szCs w:val="18"/>
          <w:lang w:val="en-US"/>
        </w:rPr>
        <w:t xml:space="preserve">Annex 2. </w:t>
      </w:r>
    </w:p>
    <w:p w:rsidR="007E114D" w:rsidRDefault="007E114D">
      <w:pPr>
        <w:rPr>
          <w:rFonts w:asciiTheme="minorHAnsi" w:eastAsia="Times New Roman" w:hAnsiTheme="minorHAnsi" w:cs="Times New Roman"/>
          <w:sz w:val="18"/>
          <w:szCs w:val="18"/>
          <w:lang w:val="en-US"/>
        </w:rPr>
      </w:pPr>
    </w:p>
    <w:p w:rsidR="007E114D" w:rsidRDefault="007E114D">
      <w:pPr>
        <w:rPr>
          <w:rFonts w:asciiTheme="minorHAnsi" w:eastAsia="Times New Roman" w:hAnsiTheme="minorHAnsi" w:cs="Times New Roman"/>
          <w:sz w:val="18"/>
          <w:szCs w:val="18"/>
          <w:lang w:val="en-US"/>
        </w:rPr>
      </w:pPr>
    </w:p>
    <w:p w:rsidR="007E114D" w:rsidRDefault="007E114D">
      <w:pPr>
        <w:rPr>
          <w:rFonts w:asciiTheme="minorHAnsi" w:eastAsia="Times New Roman" w:hAnsiTheme="minorHAnsi" w:cs="Times New Roman"/>
          <w:sz w:val="18"/>
          <w:szCs w:val="18"/>
          <w:lang w:val="en-US"/>
        </w:rPr>
      </w:pPr>
      <w:r>
        <w:rPr>
          <w:rFonts w:asciiTheme="minorHAnsi" w:eastAsia="Times New Roman" w:hAnsiTheme="minorHAnsi" w:cs="Times New Roman"/>
          <w:sz w:val="18"/>
          <w:szCs w:val="18"/>
          <w:lang w:val="en-US"/>
        </w:rPr>
        <w:t>\</w:t>
      </w:r>
    </w:p>
    <w:p w:rsidR="007E114D" w:rsidRDefault="007E114D">
      <w:pPr>
        <w:rPr>
          <w:rFonts w:asciiTheme="minorHAnsi" w:eastAsia="Times New Roman" w:hAnsiTheme="minorHAnsi" w:cs="Times New Roman"/>
          <w:sz w:val="18"/>
          <w:szCs w:val="18"/>
          <w:lang w:val="en-US"/>
        </w:rPr>
      </w:pPr>
    </w:p>
    <w:p w:rsidR="007E114D" w:rsidRPr="002E7360" w:rsidRDefault="007E114D">
      <w:pPr>
        <w:rPr>
          <w:rFonts w:asciiTheme="minorHAnsi" w:eastAsia="Times New Roman" w:hAnsiTheme="minorHAnsi" w:cs="Times New Roman"/>
          <w:sz w:val="18"/>
          <w:szCs w:val="18"/>
          <w:lang w:val="en-US"/>
        </w:rPr>
      </w:pPr>
    </w:p>
    <w:sectPr w:rsidR="007E114D" w:rsidRPr="002E7360" w:rsidSect="000B5BD6">
      <w:pgSz w:w="11907" w:h="16840" w:code="9"/>
      <w:pgMar w:top="1296" w:right="1008" w:bottom="1152" w:left="1008"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 w:author="Ruiperez Gonzalez, Maria" w:date="2017-03-01T11:14:00Z" w:initials="RGM">
    <w:p w:rsidR="00B22EB7" w:rsidRDefault="00B22EB7">
      <w:pPr>
        <w:pStyle w:val="CommentText"/>
      </w:pPr>
      <w:r>
        <w:rPr>
          <w:rStyle w:val="CommentReference"/>
        </w:rPr>
        <w:annotationRef/>
      </w:r>
      <w:proofErr w:type="gramStart"/>
      <w:r>
        <w:t>this</w:t>
      </w:r>
      <w:proofErr w:type="gramEnd"/>
      <w:r>
        <w:t xml:space="preserve"> one will be </w:t>
      </w:r>
      <w:r w:rsidRPr="00A37E85">
        <w:t>YW-</w:t>
      </w:r>
      <w:proofErr w:type="spellStart"/>
      <w:r w:rsidRPr="00A37E85">
        <w:t>sd</w:t>
      </w:r>
      <w:proofErr w:type="spellEnd"/>
    </w:p>
  </w:comment>
  <w:comment w:id="11" w:author="Johan LEENAARS" w:date="2017-03-01T11:43:00Z" w:initials="JL">
    <w:p w:rsidR="00B22EB7" w:rsidRDefault="00B22EB7">
      <w:pPr>
        <w:pStyle w:val="CommentText"/>
      </w:pPr>
      <w:r>
        <w:rPr>
          <w:rStyle w:val="CommentReference"/>
        </w:rPr>
        <w:annotationRef/>
      </w:r>
      <w:proofErr w:type="gramStart"/>
      <w:r>
        <w:t>this</w:t>
      </w:r>
      <w:proofErr w:type="gramEnd"/>
      <w:r>
        <w:t xml:space="preserve"> is yield gap; a deliverable</w:t>
      </w:r>
    </w:p>
  </w:comment>
  <w:comment w:id="12" w:author="Ruiperez Gonzalez, Maria" w:date="2017-03-01T11:14:00Z" w:initials="RGM">
    <w:p w:rsidR="00B22EB7" w:rsidRDefault="00B22EB7">
      <w:pPr>
        <w:pStyle w:val="CommentText"/>
      </w:pPr>
      <w:r>
        <w:rPr>
          <w:rStyle w:val="CommentReference"/>
        </w:rPr>
        <w:annotationRef/>
      </w:r>
      <w:proofErr w:type="gramStart"/>
      <w:r>
        <w:t>no</w:t>
      </w:r>
      <w:proofErr w:type="gramEnd"/>
      <w:r>
        <w:t xml:space="preserve"> idea; we can check next </w:t>
      </w:r>
      <w:proofErr w:type="spellStart"/>
      <w:r>
        <w:t>monday</w:t>
      </w:r>
      <w:proofErr w:type="spellEnd"/>
      <w:r>
        <w:t xml:space="preserve"> meeting</w:t>
      </w:r>
    </w:p>
  </w:comment>
  <w:comment w:id="33" w:author="Ruiperez Gonzalez, Maria" w:date="2017-03-01T11:14:00Z" w:initials="RGM">
    <w:p w:rsidR="00B22EB7" w:rsidRDefault="00B22EB7">
      <w:pPr>
        <w:pStyle w:val="CommentText"/>
      </w:pPr>
      <w:r>
        <w:rPr>
          <w:rStyle w:val="CommentReference"/>
        </w:rPr>
        <w:annotationRef/>
      </w:r>
      <w:r>
        <w:t xml:space="preserve">I am not doing anything related </w:t>
      </w:r>
      <w:proofErr w:type="gramStart"/>
      <w:r>
        <w:t>with  this</w:t>
      </w:r>
      <w:proofErr w:type="gramEnd"/>
      <w:r>
        <w:t xml:space="preserve">. Please </w:t>
      </w:r>
      <w:proofErr w:type="spellStart"/>
      <w:r>
        <w:t>lets</w:t>
      </w:r>
      <w:proofErr w:type="spellEnd"/>
      <w:r>
        <w:t xml:space="preserve"> talk in next </w:t>
      </w:r>
      <w:proofErr w:type="spellStart"/>
      <w:r>
        <w:t>monday</w:t>
      </w:r>
      <w:proofErr w:type="spellEnd"/>
      <w:r>
        <w:t xml:space="preserve"> meeting.</w:t>
      </w:r>
    </w:p>
  </w:comment>
  <w:comment w:id="34" w:author="Ruiperez Gonzalez, Maria" w:date="2017-03-01T11:46:00Z" w:initials="RGM">
    <w:p w:rsidR="00B22EB7" w:rsidRDefault="00B22EB7">
      <w:pPr>
        <w:pStyle w:val="CommentText"/>
      </w:pPr>
      <w:r>
        <w:rPr>
          <w:rStyle w:val="CommentReference"/>
        </w:rPr>
        <w:annotationRef/>
      </w:r>
      <w:proofErr w:type="gramStart"/>
      <w:r>
        <w:t>please</w:t>
      </w:r>
      <w:proofErr w:type="gramEnd"/>
      <w:r>
        <w:t xml:space="preserve"> specify </w:t>
      </w:r>
      <w:r w:rsidRPr="00D52052">
        <w:t>"Corg_qnt","Norg_qnt","Ptot_qnt","Polsen_qnt","Kexch_qnt","C_effqnt","N_effqnt","Pt_effqnt","P_effqnt","K_effqnt"</w:t>
      </w:r>
      <w:r>
        <w:t xml:space="preserve"> . JL: Yes.</w:t>
      </w:r>
    </w:p>
  </w:comment>
  <w:comment w:id="38" w:author="Ruiperez Gonzalez, Maria" w:date="2017-03-01T11:14:00Z" w:initials="RGM">
    <w:p w:rsidR="00B22EB7" w:rsidRDefault="00B22EB7" w:rsidP="00D52052">
      <w:pPr>
        <w:pStyle w:val="CommentText"/>
      </w:pPr>
      <w:r>
        <w:rPr>
          <w:rStyle w:val="CommentReference"/>
        </w:rPr>
        <w:annotationRef/>
      </w:r>
      <w:proofErr w:type="gramStart"/>
      <w:r>
        <w:t>please</w:t>
      </w:r>
      <w:proofErr w:type="gramEnd"/>
      <w:r>
        <w:t xml:space="preserve"> specify C</w:t>
      </w:r>
      <w:r w:rsidRPr="00D52052">
        <w:t xml:space="preserve"> "Corg_qnt","Norg_qnt","Ptot_qnt","Polsen_qnt","Kexch_qnt","C_effqnt","N_effqnt","Pt_effqnt","P_effqnt","K_effqnt"</w:t>
      </w:r>
      <w:r>
        <w:t xml:space="preserve"> </w:t>
      </w:r>
    </w:p>
    <w:p w:rsidR="00B22EB7" w:rsidRDefault="00B22EB7">
      <w:pPr>
        <w:pStyle w:val="CommentText"/>
      </w:pPr>
    </w:p>
  </w:comment>
  <w:comment w:id="48" w:author="Ruiperez Gonzalez, Maria" w:date="2017-03-01T11:14:00Z" w:initials="RGM">
    <w:p w:rsidR="00B22EB7" w:rsidRDefault="00B22EB7">
      <w:pPr>
        <w:pStyle w:val="CommentText"/>
      </w:pPr>
      <w:r>
        <w:rPr>
          <w:rStyle w:val="CommentReference"/>
        </w:rPr>
        <w:annotationRef/>
      </w:r>
      <w:proofErr w:type="gramStart"/>
      <w:r>
        <w:t>this</w:t>
      </w:r>
      <w:proofErr w:type="gramEnd"/>
      <w:r>
        <w:t xml:space="preserve"> is not a column</w:t>
      </w:r>
    </w:p>
  </w:comment>
  <w:comment w:id="75" w:author="Ruiperez Gonzalez, Maria" w:date="2017-03-01T11:14:00Z" w:initials="RGM">
    <w:p w:rsidR="00B22EB7" w:rsidRDefault="00B22EB7">
      <w:pPr>
        <w:pStyle w:val="CommentText"/>
      </w:pPr>
      <w:r>
        <w:rPr>
          <w:rStyle w:val="CommentReference"/>
        </w:rPr>
        <w:annotationRef/>
      </w:r>
      <w:proofErr w:type="spellStart"/>
      <w:proofErr w:type="gramStart"/>
      <w:r>
        <w:t>i</w:t>
      </w:r>
      <w:proofErr w:type="spellEnd"/>
      <w:proofErr w:type="gramEnd"/>
      <w:r>
        <w:t xml:space="preserve"> am using all</w:t>
      </w:r>
    </w:p>
  </w:comment>
  <w:comment w:id="76" w:author="Ruiperez Gonzalez, Maria" w:date="2017-03-01T11:14:00Z" w:initials="RGM">
    <w:p w:rsidR="00B22EB7" w:rsidRDefault="00B22EB7">
      <w:pPr>
        <w:pStyle w:val="CommentText"/>
      </w:pPr>
      <w:r>
        <w:rPr>
          <w:rStyle w:val="CommentReference"/>
        </w:rPr>
        <w:annotationRef/>
      </w:r>
      <w:proofErr w:type="gramStart"/>
      <w:r>
        <w:t>yes</w:t>
      </w:r>
      <w:proofErr w:type="gramEnd"/>
      <w:r>
        <w:t xml:space="preserve"> it is already in the list from AFSIS</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dvTTe5c5f14d.B">
    <w:panose1 w:val="00000000000000000000"/>
    <w:charset w:val="00"/>
    <w:family w:val="roman"/>
    <w:notTrueType/>
    <w:pitch w:val="default"/>
    <w:sig w:usb0="00000003" w:usb1="00000000" w:usb2="00000000" w:usb3="00000000" w:csb0="00000001" w:csb1="00000000"/>
  </w:font>
  <w:font w:name="AdvTT2acb703b">
    <w:panose1 w:val="00000000000000000000"/>
    <w:charset w:val="00"/>
    <w:family w:val="roman"/>
    <w:notTrueType/>
    <w:pitch w:val="default"/>
    <w:sig w:usb0="00000003" w:usb1="00000000" w:usb2="00000000" w:usb3="00000000" w:csb0="00000001" w:csb1="00000000"/>
  </w:font>
  <w:font w:name="GulliverRM">
    <w:panose1 w:val="00000000000000000000"/>
    <w:charset w:val="00"/>
    <w:family w:val="auto"/>
    <w:notTrueType/>
    <w:pitch w:val="default"/>
    <w:sig w:usb0="00000003" w:usb1="00000000" w:usb2="00000000" w:usb3="00000000" w:csb0="00000001" w:csb1="00000000"/>
  </w:font>
  <w:font w:name="OnemtmiguAAAA">
    <w:altName w:val="Times New Roman"/>
    <w:panose1 w:val="00000000000000000000"/>
    <w:charset w:val="EE"/>
    <w:family w:val="auto"/>
    <w:notTrueType/>
    <w:pitch w:val="default"/>
    <w:sig w:usb0="00000005" w:usb1="00000000" w:usb2="00000000" w:usb3="00000000" w:csb0="00000002" w:csb1="00000000"/>
  </w:font>
  <w:font w:name="Proxima Nova">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F4187"/>
    <w:multiLevelType w:val="hybridMultilevel"/>
    <w:tmpl w:val="2F30AA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10E14E2C"/>
    <w:multiLevelType w:val="hybridMultilevel"/>
    <w:tmpl w:val="C346D622"/>
    <w:lvl w:ilvl="0" w:tplc="9C806388">
      <w:start w:val="2"/>
      <w:numFmt w:val="bullet"/>
      <w:lvlText w:val="-"/>
      <w:lvlJc w:val="left"/>
      <w:pPr>
        <w:ind w:left="360" w:hanging="360"/>
      </w:pPr>
      <w:rPr>
        <w:rFonts w:ascii="Calibri" w:eastAsiaTheme="minorHAnsi" w:hAnsi="Calibri"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1982448"/>
    <w:multiLevelType w:val="hybridMultilevel"/>
    <w:tmpl w:val="32C29B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13F83C2E"/>
    <w:multiLevelType w:val="hybridMultilevel"/>
    <w:tmpl w:val="F24875F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1BDA3E3F"/>
    <w:multiLevelType w:val="hybridMultilevel"/>
    <w:tmpl w:val="B8D8D9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1016C34"/>
    <w:multiLevelType w:val="hybridMultilevel"/>
    <w:tmpl w:val="F0B044A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A4B7485"/>
    <w:multiLevelType w:val="hybridMultilevel"/>
    <w:tmpl w:val="2866517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4103799"/>
    <w:multiLevelType w:val="hybridMultilevel"/>
    <w:tmpl w:val="4BB24F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6A642E1"/>
    <w:multiLevelType w:val="hybridMultilevel"/>
    <w:tmpl w:val="D51AECEC"/>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2156567"/>
    <w:multiLevelType w:val="hybridMultilevel"/>
    <w:tmpl w:val="F14451AE"/>
    <w:lvl w:ilvl="0" w:tplc="E59896FE">
      <w:start w:val="1"/>
      <w:numFmt w:val="bullet"/>
      <w:lvlText w:val="•"/>
      <w:lvlJc w:val="left"/>
      <w:pPr>
        <w:tabs>
          <w:tab w:val="num" w:pos="720"/>
        </w:tabs>
        <w:ind w:left="720" w:hanging="360"/>
      </w:pPr>
      <w:rPr>
        <w:rFonts w:ascii="Arial" w:hAnsi="Arial" w:hint="default"/>
      </w:rPr>
    </w:lvl>
    <w:lvl w:ilvl="1" w:tplc="13BC9B46" w:tentative="1">
      <w:start w:val="1"/>
      <w:numFmt w:val="bullet"/>
      <w:lvlText w:val="•"/>
      <w:lvlJc w:val="left"/>
      <w:pPr>
        <w:tabs>
          <w:tab w:val="num" w:pos="1440"/>
        </w:tabs>
        <w:ind w:left="1440" w:hanging="360"/>
      </w:pPr>
      <w:rPr>
        <w:rFonts w:ascii="Arial" w:hAnsi="Arial" w:hint="default"/>
      </w:rPr>
    </w:lvl>
    <w:lvl w:ilvl="2" w:tplc="6AE8B2C4" w:tentative="1">
      <w:start w:val="1"/>
      <w:numFmt w:val="bullet"/>
      <w:lvlText w:val="•"/>
      <w:lvlJc w:val="left"/>
      <w:pPr>
        <w:tabs>
          <w:tab w:val="num" w:pos="2160"/>
        </w:tabs>
        <w:ind w:left="2160" w:hanging="360"/>
      </w:pPr>
      <w:rPr>
        <w:rFonts w:ascii="Arial" w:hAnsi="Arial" w:hint="default"/>
      </w:rPr>
    </w:lvl>
    <w:lvl w:ilvl="3" w:tplc="9314D20E" w:tentative="1">
      <w:start w:val="1"/>
      <w:numFmt w:val="bullet"/>
      <w:lvlText w:val="•"/>
      <w:lvlJc w:val="left"/>
      <w:pPr>
        <w:tabs>
          <w:tab w:val="num" w:pos="2880"/>
        </w:tabs>
        <w:ind w:left="2880" w:hanging="360"/>
      </w:pPr>
      <w:rPr>
        <w:rFonts w:ascii="Arial" w:hAnsi="Arial" w:hint="default"/>
      </w:rPr>
    </w:lvl>
    <w:lvl w:ilvl="4" w:tplc="FD789C80" w:tentative="1">
      <w:start w:val="1"/>
      <w:numFmt w:val="bullet"/>
      <w:lvlText w:val="•"/>
      <w:lvlJc w:val="left"/>
      <w:pPr>
        <w:tabs>
          <w:tab w:val="num" w:pos="3600"/>
        </w:tabs>
        <w:ind w:left="3600" w:hanging="360"/>
      </w:pPr>
      <w:rPr>
        <w:rFonts w:ascii="Arial" w:hAnsi="Arial" w:hint="default"/>
      </w:rPr>
    </w:lvl>
    <w:lvl w:ilvl="5" w:tplc="75A00204" w:tentative="1">
      <w:start w:val="1"/>
      <w:numFmt w:val="bullet"/>
      <w:lvlText w:val="•"/>
      <w:lvlJc w:val="left"/>
      <w:pPr>
        <w:tabs>
          <w:tab w:val="num" w:pos="4320"/>
        </w:tabs>
        <w:ind w:left="4320" w:hanging="360"/>
      </w:pPr>
      <w:rPr>
        <w:rFonts w:ascii="Arial" w:hAnsi="Arial" w:hint="default"/>
      </w:rPr>
    </w:lvl>
    <w:lvl w:ilvl="6" w:tplc="98E6159C" w:tentative="1">
      <w:start w:val="1"/>
      <w:numFmt w:val="bullet"/>
      <w:lvlText w:val="•"/>
      <w:lvlJc w:val="left"/>
      <w:pPr>
        <w:tabs>
          <w:tab w:val="num" w:pos="5040"/>
        </w:tabs>
        <w:ind w:left="5040" w:hanging="360"/>
      </w:pPr>
      <w:rPr>
        <w:rFonts w:ascii="Arial" w:hAnsi="Arial" w:hint="default"/>
      </w:rPr>
    </w:lvl>
    <w:lvl w:ilvl="7" w:tplc="6BE23C2A" w:tentative="1">
      <w:start w:val="1"/>
      <w:numFmt w:val="bullet"/>
      <w:lvlText w:val="•"/>
      <w:lvlJc w:val="left"/>
      <w:pPr>
        <w:tabs>
          <w:tab w:val="num" w:pos="5760"/>
        </w:tabs>
        <w:ind w:left="5760" w:hanging="360"/>
      </w:pPr>
      <w:rPr>
        <w:rFonts w:ascii="Arial" w:hAnsi="Arial" w:hint="default"/>
      </w:rPr>
    </w:lvl>
    <w:lvl w:ilvl="8" w:tplc="AA02A186"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6"/>
  </w:num>
  <w:num w:numId="3">
    <w:abstractNumId w:val="4"/>
  </w:num>
  <w:num w:numId="4">
    <w:abstractNumId w:val="8"/>
  </w:num>
  <w:num w:numId="5">
    <w:abstractNumId w:val="5"/>
  </w:num>
  <w:num w:numId="6">
    <w:abstractNumId w:val="9"/>
  </w:num>
  <w:num w:numId="7">
    <w:abstractNumId w:val="0"/>
  </w:num>
  <w:num w:numId="8">
    <w:abstractNumId w:val="1"/>
  </w:num>
  <w:num w:numId="9">
    <w:abstractNumId w:val="7"/>
  </w:num>
  <w:num w:numId="10">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1D2"/>
    <w:rsid w:val="000073E9"/>
    <w:rsid w:val="00010A8D"/>
    <w:rsid w:val="00020784"/>
    <w:rsid w:val="000224CC"/>
    <w:rsid w:val="0002598E"/>
    <w:rsid w:val="00035BEA"/>
    <w:rsid w:val="00041573"/>
    <w:rsid w:val="00041E59"/>
    <w:rsid w:val="00050716"/>
    <w:rsid w:val="00051DFB"/>
    <w:rsid w:val="00054DAF"/>
    <w:rsid w:val="0005747D"/>
    <w:rsid w:val="00077ACD"/>
    <w:rsid w:val="00091B01"/>
    <w:rsid w:val="00094D65"/>
    <w:rsid w:val="000A143F"/>
    <w:rsid w:val="000A3F89"/>
    <w:rsid w:val="000B05FE"/>
    <w:rsid w:val="000B2C57"/>
    <w:rsid w:val="000B326E"/>
    <w:rsid w:val="000B49DA"/>
    <w:rsid w:val="000B5BD6"/>
    <w:rsid w:val="000C10F4"/>
    <w:rsid w:val="000C6F56"/>
    <w:rsid w:val="000E015A"/>
    <w:rsid w:val="000E369F"/>
    <w:rsid w:val="0010171D"/>
    <w:rsid w:val="00101915"/>
    <w:rsid w:val="00102495"/>
    <w:rsid w:val="00121A72"/>
    <w:rsid w:val="001244F9"/>
    <w:rsid w:val="00131FF9"/>
    <w:rsid w:val="001338E3"/>
    <w:rsid w:val="001348B8"/>
    <w:rsid w:val="0013591C"/>
    <w:rsid w:val="00142598"/>
    <w:rsid w:val="00142B17"/>
    <w:rsid w:val="00144608"/>
    <w:rsid w:val="001453F0"/>
    <w:rsid w:val="001643E4"/>
    <w:rsid w:val="00180A86"/>
    <w:rsid w:val="00192983"/>
    <w:rsid w:val="001936F2"/>
    <w:rsid w:val="00194515"/>
    <w:rsid w:val="001A1ABA"/>
    <w:rsid w:val="001A4F94"/>
    <w:rsid w:val="001A77F5"/>
    <w:rsid w:val="001A7D59"/>
    <w:rsid w:val="001B0B42"/>
    <w:rsid w:val="001D1295"/>
    <w:rsid w:val="001D163F"/>
    <w:rsid w:val="001E1EF6"/>
    <w:rsid w:val="001E5214"/>
    <w:rsid w:val="001F028E"/>
    <w:rsid w:val="001F2537"/>
    <w:rsid w:val="002107CF"/>
    <w:rsid w:val="00211EDF"/>
    <w:rsid w:val="00216F69"/>
    <w:rsid w:val="0023414F"/>
    <w:rsid w:val="002416C8"/>
    <w:rsid w:val="002436CA"/>
    <w:rsid w:val="0024457B"/>
    <w:rsid w:val="00247D54"/>
    <w:rsid w:val="0025046A"/>
    <w:rsid w:val="00254F25"/>
    <w:rsid w:val="00274AA2"/>
    <w:rsid w:val="0029775A"/>
    <w:rsid w:val="00297F2C"/>
    <w:rsid w:val="002A72B9"/>
    <w:rsid w:val="002A7F73"/>
    <w:rsid w:val="002C20E3"/>
    <w:rsid w:val="002C7A4E"/>
    <w:rsid w:val="002D4218"/>
    <w:rsid w:val="002D60F8"/>
    <w:rsid w:val="002E67FB"/>
    <w:rsid w:val="002E72B9"/>
    <w:rsid w:val="002E7360"/>
    <w:rsid w:val="002F2683"/>
    <w:rsid w:val="00305F7D"/>
    <w:rsid w:val="00315DFC"/>
    <w:rsid w:val="0032028E"/>
    <w:rsid w:val="0032120E"/>
    <w:rsid w:val="003213F9"/>
    <w:rsid w:val="00333074"/>
    <w:rsid w:val="0033603B"/>
    <w:rsid w:val="00356CA0"/>
    <w:rsid w:val="00360393"/>
    <w:rsid w:val="00366BF6"/>
    <w:rsid w:val="00371690"/>
    <w:rsid w:val="00371B34"/>
    <w:rsid w:val="0037508F"/>
    <w:rsid w:val="00376DC7"/>
    <w:rsid w:val="0038614E"/>
    <w:rsid w:val="00386E04"/>
    <w:rsid w:val="003971F3"/>
    <w:rsid w:val="003A10CA"/>
    <w:rsid w:val="003A37DC"/>
    <w:rsid w:val="003B368A"/>
    <w:rsid w:val="003C1E28"/>
    <w:rsid w:val="003C2445"/>
    <w:rsid w:val="003C3A9F"/>
    <w:rsid w:val="003C486D"/>
    <w:rsid w:val="003D2D9C"/>
    <w:rsid w:val="003D764B"/>
    <w:rsid w:val="003E082B"/>
    <w:rsid w:val="003E167F"/>
    <w:rsid w:val="003E4A17"/>
    <w:rsid w:val="003E65F2"/>
    <w:rsid w:val="00403722"/>
    <w:rsid w:val="00414B6D"/>
    <w:rsid w:val="0041618E"/>
    <w:rsid w:val="004165FC"/>
    <w:rsid w:val="00427A74"/>
    <w:rsid w:val="00432473"/>
    <w:rsid w:val="0043262F"/>
    <w:rsid w:val="004450C5"/>
    <w:rsid w:val="00447381"/>
    <w:rsid w:val="00457EE2"/>
    <w:rsid w:val="0047170F"/>
    <w:rsid w:val="0047521E"/>
    <w:rsid w:val="00477A24"/>
    <w:rsid w:val="00484808"/>
    <w:rsid w:val="00485910"/>
    <w:rsid w:val="004935CC"/>
    <w:rsid w:val="004B08FD"/>
    <w:rsid w:val="004B17CC"/>
    <w:rsid w:val="004B3EC0"/>
    <w:rsid w:val="004B4A59"/>
    <w:rsid w:val="004B4F65"/>
    <w:rsid w:val="004C027A"/>
    <w:rsid w:val="004C262A"/>
    <w:rsid w:val="004C34C6"/>
    <w:rsid w:val="004C4AA5"/>
    <w:rsid w:val="004D2284"/>
    <w:rsid w:val="004D393D"/>
    <w:rsid w:val="004E2B48"/>
    <w:rsid w:val="004F4D81"/>
    <w:rsid w:val="005020AE"/>
    <w:rsid w:val="005035FF"/>
    <w:rsid w:val="00504290"/>
    <w:rsid w:val="00512F56"/>
    <w:rsid w:val="00517164"/>
    <w:rsid w:val="00522459"/>
    <w:rsid w:val="0052328A"/>
    <w:rsid w:val="005237BC"/>
    <w:rsid w:val="005327DC"/>
    <w:rsid w:val="00541A44"/>
    <w:rsid w:val="00551401"/>
    <w:rsid w:val="00552C17"/>
    <w:rsid w:val="00564130"/>
    <w:rsid w:val="0057047D"/>
    <w:rsid w:val="00575894"/>
    <w:rsid w:val="00577698"/>
    <w:rsid w:val="00581FA1"/>
    <w:rsid w:val="005A2CD3"/>
    <w:rsid w:val="005B3A27"/>
    <w:rsid w:val="005C0F9B"/>
    <w:rsid w:val="005E2A9B"/>
    <w:rsid w:val="005E6571"/>
    <w:rsid w:val="005F3E58"/>
    <w:rsid w:val="00601D13"/>
    <w:rsid w:val="0061396C"/>
    <w:rsid w:val="00616D86"/>
    <w:rsid w:val="006253D5"/>
    <w:rsid w:val="00627CBD"/>
    <w:rsid w:val="00633DFB"/>
    <w:rsid w:val="00645EF3"/>
    <w:rsid w:val="00655589"/>
    <w:rsid w:val="00656A2C"/>
    <w:rsid w:val="00656FC9"/>
    <w:rsid w:val="00666F21"/>
    <w:rsid w:val="00671134"/>
    <w:rsid w:val="0067334B"/>
    <w:rsid w:val="00674D30"/>
    <w:rsid w:val="00677BB5"/>
    <w:rsid w:val="00683884"/>
    <w:rsid w:val="00684F26"/>
    <w:rsid w:val="006862D5"/>
    <w:rsid w:val="00687E55"/>
    <w:rsid w:val="006919C9"/>
    <w:rsid w:val="006933C5"/>
    <w:rsid w:val="006953B1"/>
    <w:rsid w:val="006A4E3E"/>
    <w:rsid w:val="006B060B"/>
    <w:rsid w:val="006B2504"/>
    <w:rsid w:val="006B3A62"/>
    <w:rsid w:val="006B7DDF"/>
    <w:rsid w:val="006C3E88"/>
    <w:rsid w:val="006D62D0"/>
    <w:rsid w:val="006D6967"/>
    <w:rsid w:val="006F127E"/>
    <w:rsid w:val="00702121"/>
    <w:rsid w:val="00706FFB"/>
    <w:rsid w:val="00707AF4"/>
    <w:rsid w:val="00731D3A"/>
    <w:rsid w:val="0073582C"/>
    <w:rsid w:val="007425D9"/>
    <w:rsid w:val="007435EF"/>
    <w:rsid w:val="0074641E"/>
    <w:rsid w:val="00747BA3"/>
    <w:rsid w:val="00783927"/>
    <w:rsid w:val="00787028"/>
    <w:rsid w:val="00794F01"/>
    <w:rsid w:val="00796FE5"/>
    <w:rsid w:val="007A059E"/>
    <w:rsid w:val="007B1209"/>
    <w:rsid w:val="007B18DF"/>
    <w:rsid w:val="007B6992"/>
    <w:rsid w:val="007C595B"/>
    <w:rsid w:val="007D13CD"/>
    <w:rsid w:val="007D1AC3"/>
    <w:rsid w:val="007E0593"/>
    <w:rsid w:val="007E114D"/>
    <w:rsid w:val="007F1350"/>
    <w:rsid w:val="00804AD9"/>
    <w:rsid w:val="00822CC5"/>
    <w:rsid w:val="0082351D"/>
    <w:rsid w:val="0082644C"/>
    <w:rsid w:val="008362DE"/>
    <w:rsid w:val="00837302"/>
    <w:rsid w:val="0084013B"/>
    <w:rsid w:val="008571D2"/>
    <w:rsid w:val="00861EC9"/>
    <w:rsid w:val="00861F98"/>
    <w:rsid w:val="008640AF"/>
    <w:rsid w:val="00867CA4"/>
    <w:rsid w:val="00871CC7"/>
    <w:rsid w:val="00882F92"/>
    <w:rsid w:val="008872A8"/>
    <w:rsid w:val="00892587"/>
    <w:rsid w:val="00897106"/>
    <w:rsid w:val="008A773E"/>
    <w:rsid w:val="008B2170"/>
    <w:rsid w:val="008B5FB7"/>
    <w:rsid w:val="008C5476"/>
    <w:rsid w:val="008C567C"/>
    <w:rsid w:val="008D4DBD"/>
    <w:rsid w:val="008D56EA"/>
    <w:rsid w:val="008D7C68"/>
    <w:rsid w:val="008F165D"/>
    <w:rsid w:val="008F3A6F"/>
    <w:rsid w:val="008F434F"/>
    <w:rsid w:val="00904CFF"/>
    <w:rsid w:val="00910C4E"/>
    <w:rsid w:val="00926AD4"/>
    <w:rsid w:val="009303E8"/>
    <w:rsid w:val="00933B20"/>
    <w:rsid w:val="00934157"/>
    <w:rsid w:val="00940977"/>
    <w:rsid w:val="00957F95"/>
    <w:rsid w:val="0097449B"/>
    <w:rsid w:val="009747CE"/>
    <w:rsid w:val="00975047"/>
    <w:rsid w:val="00980FD1"/>
    <w:rsid w:val="00984495"/>
    <w:rsid w:val="0098733B"/>
    <w:rsid w:val="00987C86"/>
    <w:rsid w:val="00991761"/>
    <w:rsid w:val="009932CD"/>
    <w:rsid w:val="009935DE"/>
    <w:rsid w:val="009A4C7D"/>
    <w:rsid w:val="009C0856"/>
    <w:rsid w:val="009D4830"/>
    <w:rsid w:val="009F1895"/>
    <w:rsid w:val="009F2CE6"/>
    <w:rsid w:val="009F74E7"/>
    <w:rsid w:val="00A018AB"/>
    <w:rsid w:val="00A02C6A"/>
    <w:rsid w:val="00A12B7C"/>
    <w:rsid w:val="00A13260"/>
    <w:rsid w:val="00A14450"/>
    <w:rsid w:val="00A27505"/>
    <w:rsid w:val="00A310F3"/>
    <w:rsid w:val="00A348F2"/>
    <w:rsid w:val="00A37E85"/>
    <w:rsid w:val="00A557FF"/>
    <w:rsid w:val="00A6335F"/>
    <w:rsid w:val="00A64CAC"/>
    <w:rsid w:val="00A72F16"/>
    <w:rsid w:val="00A756C2"/>
    <w:rsid w:val="00A76B67"/>
    <w:rsid w:val="00A76E29"/>
    <w:rsid w:val="00A80F59"/>
    <w:rsid w:val="00A84D06"/>
    <w:rsid w:val="00A92ECC"/>
    <w:rsid w:val="00A96BF8"/>
    <w:rsid w:val="00AA3E84"/>
    <w:rsid w:val="00AA404A"/>
    <w:rsid w:val="00AB6108"/>
    <w:rsid w:val="00AC1129"/>
    <w:rsid w:val="00AC3068"/>
    <w:rsid w:val="00AC724F"/>
    <w:rsid w:val="00AE684D"/>
    <w:rsid w:val="00AF469B"/>
    <w:rsid w:val="00AF51B1"/>
    <w:rsid w:val="00AF68EE"/>
    <w:rsid w:val="00B003B8"/>
    <w:rsid w:val="00B04511"/>
    <w:rsid w:val="00B06A28"/>
    <w:rsid w:val="00B07607"/>
    <w:rsid w:val="00B14B3B"/>
    <w:rsid w:val="00B22426"/>
    <w:rsid w:val="00B22EB7"/>
    <w:rsid w:val="00B24D91"/>
    <w:rsid w:val="00B3581A"/>
    <w:rsid w:val="00B36452"/>
    <w:rsid w:val="00B41E1B"/>
    <w:rsid w:val="00B42C3B"/>
    <w:rsid w:val="00B42F41"/>
    <w:rsid w:val="00B50F95"/>
    <w:rsid w:val="00B73B5B"/>
    <w:rsid w:val="00B74B5D"/>
    <w:rsid w:val="00B75248"/>
    <w:rsid w:val="00B775F6"/>
    <w:rsid w:val="00B77824"/>
    <w:rsid w:val="00B809C5"/>
    <w:rsid w:val="00B943F2"/>
    <w:rsid w:val="00BA57A4"/>
    <w:rsid w:val="00BA7AF7"/>
    <w:rsid w:val="00BC2CD4"/>
    <w:rsid w:val="00BC3EBD"/>
    <w:rsid w:val="00BE12C6"/>
    <w:rsid w:val="00BE6DFD"/>
    <w:rsid w:val="00BF2372"/>
    <w:rsid w:val="00BF2783"/>
    <w:rsid w:val="00BF2DE7"/>
    <w:rsid w:val="00BF559D"/>
    <w:rsid w:val="00C07E00"/>
    <w:rsid w:val="00C214E5"/>
    <w:rsid w:val="00C2193D"/>
    <w:rsid w:val="00C23CD8"/>
    <w:rsid w:val="00C25645"/>
    <w:rsid w:val="00C25CEE"/>
    <w:rsid w:val="00C26053"/>
    <w:rsid w:val="00C27EE5"/>
    <w:rsid w:val="00C30001"/>
    <w:rsid w:val="00C3032B"/>
    <w:rsid w:val="00C34BD4"/>
    <w:rsid w:val="00C37486"/>
    <w:rsid w:val="00C377B2"/>
    <w:rsid w:val="00C4168C"/>
    <w:rsid w:val="00C55496"/>
    <w:rsid w:val="00C5630C"/>
    <w:rsid w:val="00C62C2B"/>
    <w:rsid w:val="00C64368"/>
    <w:rsid w:val="00C72BD1"/>
    <w:rsid w:val="00C75872"/>
    <w:rsid w:val="00C809D8"/>
    <w:rsid w:val="00C93CD8"/>
    <w:rsid w:val="00C945F2"/>
    <w:rsid w:val="00C9656C"/>
    <w:rsid w:val="00CB38FB"/>
    <w:rsid w:val="00CB5E98"/>
    <w:rsid w:val="00CB6CEC"/>
    <w:rsid w:val="00CC30FC"/>
    <w:rsid w:val="00CC3CFB"/>
    <w:rsid w:val="00CD32E3"/>
    <w:rsid w:val="00CD5584"/>
    <w:rsid w:val="00CE7EA7"/>
    <w:rsid w:val="00CF12BC"/>
    <w:rsid w:val="00D00538"/>
    <w:rsid w:val="00D0730C"/>
    <w:rsid w:val="00D16C0D"/>
    <w:rsid w:val="00D23275"/>
    <w:rsid w:val="00D25F21"/>
    <w:rsid w:val="00D31B0B"/>
    <w:rsid w:val="00D4234D"/>
    <w:rsid w:val="00D444D8"/>
    <w:rsid w:val="00D458FA"/>
    <w:rsid w:val="00D52052"/>
    <w:rsid w:val="00D618AD"/>
    <w:rsid w:val="00D76598"/>
    <w:rsid w:val="00D83B45"/>
    <w:rsid w:val="00D956EA"/>
    <w:rsid w:val="00DA1FA5"/>
    <w:rsid w:val="00DB3BC8"/>
    <w:rsid w:val="00DB4629"/>
    <w:rsid w:val="00DB6E31"/>
    <w:rsid w:val="00DB7720"/>
    <w:rsid w:val="00DC2368"/>
    <w:rsid w:val="00DE6BE0"/>
    <w:rsid w:val="00DF2531"/>
    <w:rsid w:val="00E157B6"/>
    <w:rsid w:val="00E236A0"/>
    <w:rsid w:val="00E31C14"/>
    <w:rsid w:val="00E460BC"/>
    <w:rsid w:val="00E53833"/>
    <w:rsid w:val="00E575BB"/>
    <w:rsid w:val="00E6274D"/>
    <w:rsid w:val="00E74EAB"/>
    <w:rsid w:val="00E75A7E"/>
    <w:rsid w:val="00E819E9"/>
    <w:rsid w:val="00E85B5A"/>
    <w:rsid w:val="00EA769C"/>
    <w:rsid w:val="00ED2473"/>
    <w:rsid w:val="00ED70EC"/>
    <w:rsid w:val="00EE27EC"/>
    <w:rsid w:val="00EF0D04"/>
    <w:rsid w:val="00F12AA6"/>
    <w:rsid w:val="00F214B9"/>
    <w:rsid w:val="00F23D52"/>
    <w:rsid w:val="00F332A8"/>
    <w:rsid w:val="00F419CB"/>
    <w:rsid w:val="00F60519"/>
    <w:rsid w:val="00F657FE"/>
    <w:rsid w:val="00F717D4"/>
    <w:rsid w:val="00F8768D"/>
    <w:rsid w:val="00F93746"/>
    <w:rsid w:val="00FB081B"/>
    <w:rsid w:val="00FB7439"/>
    <w:rsid w:val="00FC56B9"/>
    <w:rsid w:val="00FC5FF5"/>
    <w:rsid w:val="00FC6D83"/>
    <w:rsid w:val="00FC7BBC"/>
    <w:rsid w:val="00FD1D5A"/>
    <w:rsid w:val="00FE22F7"/>
    <w:rsid w:val="00FE65CF"/>
    <w:rsid w:val="00FE76AF"/>
    <w:rsid w:val="00FF03B6"/>
    <w:rsid w:val="00FF47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7"/>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71D2"/>
    <w:rPr>
      <w:rFonts w:ascii="Tahoma" w:hAnsi="Tahoma" w:cs="Tahoma"/>
      <w:sz w:val="16"/>
      <w:szCs w:val="16"/>
    </w:rPr>
  </w:style>
  <w:style w:type="character" w:customStyle="1" w:styleId="BalloonTextChar">
    <w:name w:val="Balloon Text Char"/>
    <w:basedOn w:val="DefaultParagraphFont"/>
    <w:link w:val="BalloonText"/>
    <w:uiPriority w:val="99"/>
    <w:semiHidden/>
    <w:rsid w:val="008571D2"/>
    <w:rPr>
      <w:rFonts w:ascii="Tahoma" w:hAnsi="Tahoma" w:cs="Tahoma"/>
      <w:sz w:val="16"/>
      <w:szCs w:val="16"/>
    </w:rPr>
  </w:style>
  <w:style w:type="paragraph" w:styleId="ListParagraph">
    <w:name w:val="List Paragraph"/>
    <w:aliases w:val="Titre1"/>
    <w:basedOn w:val="Normal"/>
    <w:link w:val="ListParagraphChar"/>
    <w:uiPriority w:val="34"/>
    <w:qFormat/>
    <w:rsid w:val="00142B17"/>
    <w:pPr>
      <w:ind w:left="720"/>
    </w:pPr>
    <w:rPr>
      <w:rFonts w:ascii="Calibri" w:eastAsia="Calibri" w:hAnsi="Calibri" w:cs="Times New Roman"/>
      <w:sz w:val="22"/>
      <w:lang w:val="en-US"/>
    </w:rPr>
  </w:style>
  <w:style w:type="paragraph" w:customStyle="1" w:styleId="Default">
    <w:name w:val="Default"/>
    <w:rsid w:val="00142B17"/>
    <w:pPr>
      <w:autoSpaceDE w:val="0"/>
      <w:autoSpaceDN w:val="0"/>
      <w:adjustRightInd w:val="0"/>
    </w:pPr>
    <w:rPr>
      <w:rFonts w:ascii="Times New Roman" w:eastAsia="Calibri" w:hAnsi="Times New Roman" w:cs="Times New Roman"/>
      <w:color w:val="000000"/>
      <w:sz w:val="24"/>
      <w:szCs w:val="24"/>
      <w:lang w:val="en-US"/>
    </w:rPr>
  </w:style>
  <w:style w:type="character" w:customStyle="1" w:styleId="ListParagraphChar">
    <w:name w:val="List Paragraph Char"/>
    <w:aliases w:val="Titre1 Char"/>
    <w:link w:val="ListParagraph"/>
    <w:uiPriority w:val="34"/>
    <w:rsid w:val="00142B17"/>
    <w:rPr>
      <w:rFonts w:ascii="Calibri" w:eastAsia="Calibri" w:hAnsi="Calibri" w:cs="Times New Roman"/>
      <w:sz w:val="22"/>
      <w:lang w:val="en-US"/>
    </w:rPr>
  </w:style>
  <w:style w:type="paragraph" w:styleId="NormalWeb">
    <w:name w:val="Normal (Web)"/>
    <w:basedOn w:val="Normal"/>
    <w:uiPriority w:val="99"/>
    <w:unhideWhenUsed/>
    <w:rsid w:val="00121A72"/>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59"/>
    <w:rsid w:val="00D005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253D5"/>
    <w:rPr>
      <w:sz w:val="16"/>
      <w:szCs w:val="16"/>
    </w:rPr>
  </w:style>
  <w:style w:type="paragraph" w:styleId="CommentText">
    <w:name w:val="annotation text"/>
    <w:basedOn w:val="Normal"/>
    <w:link w:val="CommentTextChar"/>
    <w:uiPriority w:val="99"/>
    <w:semiHidden/>
    <w:unhideWhenUsed/>
    <w:rsid w:val="006253D5"/>
    <w:rPr>
      <w:sz w:val="20"/>
      <w:szCs w:val="20"/>
    </w:rPr>
  </w:style>
  <w:style w:type="character" w:customStyle="1" w:styleId="CommentTextChar">
    <w:name w:val="Comment Text Char"/>
    <w:basedOn w:val="DefaultParagraphFont"/>
    <w:link w:val="CommentText"/>
    <w:uiPriority w:val="99"/>
    <w:semiHidden/>
    <w:rsid w:val="006253D5"/>
    <w:rPr>
      <w:sz w:val="20"/>
      <w:szCs w:val="20"/>
    </w:rPr>
  </w:style>
  <w:style w:type="paragraph" w:styleId="CommentSubject">
    <w:name w:val="annotation subject"/>
    <w:basedOn w:val="CommentText"/>
    <w:next w:val="CommentText"/>
    <w:link w:val="CommentSubjectChar"/>
    <w:uiPriority w:val="99"/>
    <w:semiHidden/>
    <w:unhideWhenUsed/>
    <w:rsid w:val="006253D5"/>
    <w:rPr>
      <w:b/>
      <w:bCs/>
    </w:rPr>
  </w:style>
  <w:style w:type="character" w:customStyle="1" w:styleId="CommentSubjectChar">
    <w:name w:val="Comment Subject Char"/>
    <w:basedOn w:val="CommentTextChar"/>
    <w:link w:val="CommentSubject"/>
    <w:uiPriority w:val="99"/>
    <w:semiHidden/>
    <w:rsid w:val="006253D5"/>
    <w:rPr>
      <w:b/>
      <w:bCs/>
      <w:sz w:val="20"/>
      <w:szCs w:val="20"/>
    </w:rPr>
  </w:style>
  <w:style w:type="character" w:styleId="Hyperlink">
    <w:name w:val="Hyperlink"/>
    <w:basedOn w:val="DefaultParagraphFont"/>
    <w:uiPriority w:val="99"/>
    <w:unhideWhenUsed/>
    <w:rsid w:val="00A84D06"/>
    <w:rPr>
      <w:color w:val="0000FF"/>
      <w:u w:val="single"/>
    </w:rPr>
  </w:style>
  <w:style w:type="paragraph" w:styleId="Revision">
    <w:name w:val="Revision"/>
    <w:hidden/>
    <w:uiPriority w:val="99"/>
    <w:semiHidden/>
    <w:rsid w:val="004D2284"/>
  </w:style>
  <w:style w:type="character" w:styleId="Strong">
    <w:name w:val="Strong"/>
    <w:basedOn w:val="DefaultParagraphFont"/>
    <w:uiPriority w:val="22"/>
    <w:qFormat/>
    <w:rsid w:val="00991761"/>
    <w:rPr>
      <w:b/>
      <w:bCs/>
    </w:rPr>
  </w:style>
  <w:style w:type="character" w:styleId="Emphasis">
    <w:name w:val="Emphasis"/>
    <w:basedOn w:val="DefaultParagraphFont"/>
    <w:uiPriority w:val="20"/>
    <w:qFormat/>
    <w:rsid w:val="000B05FE"/>
    <w:rPr>
      <w:i/>
      <w:iCs/>
    </w:rPr>
  </w:style>
  <w:style w:type="character" w:styleId="FollowedHyperlink">
    <w:name w:val="FollowedHyperlink"/>
    <w:basedOn w:val="DefaultParagraphFont"/>
    <w:uiPriority w:val="99"/>
    <w:semiHidden/>
    <w:unhideWhenUsed/>
    <w:rsid w:val="008362D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7"/>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71D2"/>
    <w:rPr>
      <w:rFonts w:ascii="Tahoma" w:hAnsi="Tahoma" w:cs="Tahoma"/>
      <w:sz w:val="16"/>
      <w:szCs w:val="16"/>
    </w:rPr>
  </w:style>
  <w:style w:type="character" w:customStyle="1" w:styleId="BalloonTextChar">
    <w:name w:val="Balloon Text Char"/>
    <w:basedOn w:val="DefaultParagraphFont"/>
    <w:link w:val="BalloonText"/>
    <w:uiPriority w:val="99"/>
    <w:semiHidden/>
    <w:rsid w:val="008571D2"/>
    <w:rPr>
      <w:rFonts w:ascii="Tahoma" w:hAnsi="Tahoma" w:cs="Tahoma"/>
      <w:sz w:val="16"/>
      <w:szCs w:val="16"/>
    </w:rPr>
  </w:style>
  <w:style w:type="paragraph" w:styleId="ListParagraph">
    <w:name w:val="List Paragraph"/>
    <w:aliases w:val="Titre1"/>
    <w:basedOn w:val="Normal"/>
    <w:link w:val="ListParagraphChar"/>
    <w:uiPriority w:val="34"/>
    <w:qFormat/>
    <w:rsid w:val="00142B17"/>
    <w:pPr>
      <w:ind w:left="720"/>
    </w:pPr>
    <w:rPr>
      <w:rFonts w:ascii="Calibri" w:eastAsia="Calibri" w:hAnsi="Calibri" w:cs="Times New Roman"/>
      <w:sz w:val="22"/>
      <w:lang w:val="en-US"/>
    </w:rPr>
  </w:style>
  <w:style w:type="paragraph" w:customStyle="1" w:styleId="Default">
    <w:name w:val="Default"/>
    <w:rsid w:val="00142B17"/>
    <w:pPr>
      <w:autoSpaceDE w:val="0"/>
      <w:autoSpaceDN w:val="0"/>
      <w:adjustRightInd w:val="0"/>
    </w:pPr>
    <w:rPr>
      <w:rFonts w:ascii="Times New Roman" w:eastAsia="Calibri" w:hAnsi="Times New Roman" w:cs="Times New Roman"/>
      <w:color w:val="000000"/>
      <w:sz w:val="24"/>
      <w:szCs w:val="24"/>
      <w:lang w:val="en-US"/>
    </w:rPr>
  </w:style>
  <w:style w:type="character" w:customStyle="1" w:styleId="ListParagraphChar">
    <w:name w:val="List Paragraph Char"/>
    <w:aliases w:val="Titre1 Char"/>
    <w:link w:val="ListParagraph"/>
    <w:uiPriority w:val="34"/>
    <w:rsid w:val="00142B17"/>
    <w:rPr>
      <w:rFonts w:ascii="Calibri" w:eastAsia="Calibri" w:hAnsi="Calibri" w:cs="Times New Roman"/>
      <w:sz w:val="22"/>
      <w:lang w:val="en-US"/>
    </w:rPr>
  </w:style>
  <w:style w:type="paragraph" w:styleId="NormalWeb">
    <w:name w:val="Normal (Web)"/>
    <w:basedOn w:val="Normal"/>
    <w:uiPriority w:val="99"/>
    <w:unhideWhenUsed/>
    <w:rsid w:val="00121A72"/>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59"/>
    <w:rsid w:val="00D005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253D5"/>
    <w:rPr>
      <w:sz w:val="16"/>
      <w:szCs w:val="16"/>
    </w:rPr>
  </w:style>
  <w:style w:type="paragraph" w:styleId="CommentText">
    <w:name w:val="annotation text"/>
    <w:basedOn w:val="Normal"/>
    <w:link w:val="CommentTextChar"/>
    <w:uiPriority w:val="99"/>
    <w:semiHidden/>
    <w:unhideWhenUsed/>
    <w:rsid w:val="006253D5"/>
    <w:rPr>
      <w:sz w:val="20"/>
      <w:szCs w:val="20"/>
    </w:rPr>
  </w:style>
  <w:style w:type="character" w:customStyle="1" w:styleId="CommentTextChar">
    <w:name w:val="Comment Text Char"/>
    <w:basedOn w:val="DefaultParagraphFont"/>
    <w:link w:val="CommentText"/>
    <w:uiPriority w:val="99"/>
    <w:semiHidden/>
    <w:rsid w:val="006253D5"/>
    <w:rPr>
      <w:sz w:val="20"/>
      <w:szCs w:val="20"/>
    </w:rPr>
  </w:style>
  <w:style w:type="paragraph" w:styleId="CommentSubject">
    <w:name w:val="annotation subject"/>
    <w:basedOn w:val="CommentText"/>
    <w:next w:val="CommentText"/>
    <w:link w:val="CommentSubjectChar"/>
    <w:uiPriority w:val="99"/>
    <w:semiHidden/>
    <w:unhideWhenUsed/>
    <w:rsid w:val="006253D5"/>
    <w:rPr>
      <w:b/>
      <w:bCs/>
    </w:rPr>
  </w:style>
  <w:style w:type="character" w:customStyle="1" w:styleId="CommentSubjectChar">
    <w:name w:val="Comment Subject Char"/>
    <w:basedOn w:val="CommentTextChar"/>
    <w:link w:val="CommentSubject"/>
    <w:uiPriority w:val="99"/>
    <w:semiHidden/>
    <w:rsid w:val="006253D5"/>
    <w:rPr>
      <w:b/>
      <w:bCs/>
      <w:sz w:val="20"/>
      <w:szCs w:val="20"/>
    </w:rPr>
  </w:style>
  <w:style w:type="character" w:styleId="Hyperlink">
    <w:name w:val="Hyperlink"/>
    <w:basedOn w:val="DefaultParagraphFont"/>
    <w:uiPriority w:val="99"/>
    <w:unhideWhenUsed/>
    <w:rsid w:val="00A84D06"/>
    <w:rPr>
      <w:color w:val="0000FF"/>
      <w:u w:val="single"/>
    </w:rPr>
  </w:style>
  <w:style w:type="paragraph" w:styleId="Revision">
    <w:name w:val="Revision"/>
    <w:hidden/>
    <w:uiPriority w:val="99"/>
    <w:semiHidden/>
    <w:rsid w:val="004D2284"/>
  </w:style>
  <w:style w:type="character" w:styleId="Strong">
    <w:name w:val="Strong"/>
    <w:basedOn w:val="DefaultParagraphFont"/>
    <w:uiPriority w:val="22"/>
    <w:qFormat/>
    <w:rsid w:val="00991761"/>
    <w:rPr>
      <w:b/>
      <w:bCs/>
    </w:rPr>
  </w:style>
  <w:style w:type="character" w:styleId="Emphasis">
    <w:name w:val="Emphasis"/>
    <w:basedOn w:val="DefaultParagraphFont"/>
    <w:uiPriority w:val="20"/>
    <w:qFormat/>
    <w:rsid w:val="000B05FE"/>
    <w:rPr>
      <w:i/>
      <w:iCs/>
    </w:rPr>
  </w:style>
  <w:style w:type="character" w:styleId="FollowedHyperlink">
    <w:name w:val="FollowedHyperlink"/>
    <w:basedOn w:val="DefaultParagraphFont"/>
    <w:uiPriority w:val="99"/>
    <w:semiHidden/>
    <w:unhideWhenUsed/>
    <w:rsid w:val="008362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041857">
      <w:bodyDiv w:val="1"/>
      <w:marLeft w:val="0"/>
      <w:marRight w:val="0"/>
      <w:marTop w:val="0"/>
      <w:marBottom w:val="0"/>
      <w:divBdr>
        <w:top w:val="none" w:sz="0" w:space="0" w:color="auto"/>
        <w:left w:val="none" w:sz="0" w:space="0" w:color="auto"/>
        <w:bottom w:val="none" w:sz="0" w:space="0" w:color="auto"/>
        <w:right w:val="none" w:sz="0" w:space="0" w:color="auto"/>
      </w:divBdr>
    </w:div>
    <w:div w:id="324864190">
      <w:bodyDiv w:val="1"/>
      <w:marLeft w:val="0"/>
      <w:marRight w:val="0"/>
      <w:marTop w:val="0"/>
      <w:marBottom w:val="0"/>
      <w:divBdr>
        <w:top w:val="none" w:sz="0" w:space="0" w:color="auto"/>
        <w:left w:val="none" w:sz="0" w:space="0" w:color="auto"/>
        <w:bottom w:val="none" w:sz="0" w:space="0" w:color="auto"/>
        <w:right w:val="none" w:sz="0" w:space="0" w:color="auto"/>
      </w:divBdr>
    </w:div>
    <w:div w:id="785854199">
      <w:bodyDiv w:val="1"/>
      <w:marLeft w:val="0"/>
      <w:marRight w:val="0"/>
      <w:marTop w:val="0"/>
      <w:marBottom w:val="0"/>
      <w:divBdr>
        <w:top w:val="none" w:sz="0" w:space="0" w:color="auto"/>
        <w:left w:val="none" w:sz="0" w:space="0" w:color="auto"/>
        <w:bottom w:val="none" w:sz="0" w:space="0" w:color="auto"/>
        <w:right w:val="none" w:sz="0" w:space="0" w:color="auto"/>
      </w:divBdr>
    </w:div>
    <w:div w:id="882911817">
      <w:bodyDiv w:val="1"/>
      <w:marLeft w:val="0"/>
      <w:marRight w:val="0"/>
      <w:marTop w:val="0"/>
      <w:marBottom w:val="0"/>
      <w:divBdr>
        <w:top w:val="none" w:sz="0" w:space="0" w:color="auto"/>
        <w:left w:val="none" w:sz="0" w:space="0" w:color="auto"/>
        <w:bottom w:val="none" w:sz="0" w:space="0" w:color="auto"/>
        <w:right w:val="none" w:sz="0" w:space="0" w:color="auto"/>
      </w:divBdr>
    </w:div>
    <w:div w:id="894853065">
      <w:bodyDiv w:val="1"/>
      <w:marLeft w:val="0"/>
      <w:marRight w:val="0"/>
      <w:marTop w:val="0"/>
      <w:marBottom w:val="0"/>
      <w:divBdr>
        <w:top w:val="none" w:sz="0" w:space="0" w:color="auto"/>
        <w:left w:val="none" w:sz="0" w:space="0" w:color="auto"/>
        <w:bottom w:val="none" w:sz="0" w:space="0" w:color="auto"/>
        <w:right w:val="none" w:sz="0" w:space="0" w:color="auto"/>
      </w:divBdr>
    </w:div>
    <w:div w:id="904753890">
      <w:bodyDiv w:val="1"/>
      <w:marLeft w:val="0"/>
      <w:marRight w:val="0"/>
      <w:marTop w:val="0"/>
      <w:marBottom w:val="0"/>
      <w:divBdr>
        <w:top w:val="none" w:sz="0" w:space="0" w:color="auto"/>
        <w:left w:val="none" w:sz="0" w:space="0" w:color="auto"/>
        <w:bottom w:val="none" w:sz="0" w:space="0" w:color="auto"/>
        <w:right w:val="none" w:sz="0" w:space="0" w:color="auto"/>
      </w:divBdr>
    </w:div>
    <w:div w:id="1085373811">
      <w:bodyDiv w:val="1"/>
      <w:marLeft w:val="0"/>
      <w:marRight w:val="0"/>
      <w:marTop w:val="0"/>
      <w:marBottom w:val="0"/>
      <w:divBdr>
        <w:top w:val="none" w:sz="0" w:space="0" w:color="auto"/>
        <w:left w:val="none" w:sz="0" w:space="0" w:color="auto"/>
        <w:bottom w:val="none" w:sz="0" w:space="0" w:color="auto"/>
        <w:right w:val="none" w:sz="0" w:space="0" w:color="auto"/>
      </w:divBdr>
    </w:div>
    <w:div w:id="1197431163">
      <w:bodyDiv w:val="1"/>
      <w:marLeft w:val="0"/>
      <w:marRight w:val="0"/>
      <w:marTop w:val="0"/>
      <w:marBottom w:val="0"/>
      <w:divBdr>
        <w:top w:val="none" w:sz="0" w:space="0" w:color="auto"/>
        <w:left w:val="none" w:sz="0" w:space="0" w:color="auto"/>
        <w:bottom w:val="none" w:sz="0" w:space="0" w:color="auto"/>
        <w:right w:val="none" w:sz="0" w:space="0" w:color="auto"/>
      </w:divBdr>
    </w:div>
    <w:div w:id="1217353872">
      <w:bodyDiv w:val="1"/>
      <w:marLeft w:val="0"/>
      <w:marRight w:val="0"/>
      <w:marTop w:val="0"/>
      <w:marBottom w:val="0"/>
      <w:divBdr>
        <w:top w:val="none" w:sz="0" w:space="0" w:color="auto"/>
        <w:left w:val="none" w:sz="0" w:space="0" w:color="auto"/>
        <w:bottom w:val="none" w:sz="0" w:space="0" w:color="auto"/>
        <w:right w:val="none" w:sz="0" w:space="0" w:color="auto"/>
      </w:divBdr>
      <w:divsChild>
        <w:div w:id="1971283259">
          <w:marLeft w:val="547"/>
          <w:marRight w:val="0"/>
          <w:marTop w:val="288"/>
          <w:marBottom w:val="0"/>
          <w:divBdr>
            <w:top w:val="none" w:sz="0" w:space="0" w:color="auto"/>
            <w:left w:val="none" w:sz="0" w:space="0" w:color="auto"/>
            <w:bottom w:val="none" w:sz="0" w:space="0" w:color="auto"/>
            <w:right w:val="none" w:sz="0" w:space="0" w:color="auto"/>
          </w:divBdr>
        </w:div>
        <w:div w:id="1338776570">
          <w:marLeft w:val="547"/>
          <w:marRight w:val="0"/>
          <w:marTop w:val="288"/>
          <w:marBottom w:val="0"/>
          <w:divBdr>
            <w:top w:val="none" w:sz="0" w:space="0" w:color="auto"/>
            <w:left w:val="none" w:sz="0" w:space="0" w:color="auto"/>
            <w:bottom w:val="none" w:sz="0" w:space="0" w:color="auto"/>
            <w:right w:val="none" w:sz="0" w:space="0" w:color="auto"/>
          </w:divBdr>
        </w:div>
        <w:div w:id="1957128438">
          <w:marLeft w:val="547"/>
          <w:marRight w:val="0"/>
          <w:marTop w:val="288"/>
          <w:marBottom w:val="0"/>
          <w:divBdr>
            <w:top w:val="none" w:sz="0" w:space="0" w:color="auto"/>
            <w:left w:val="none" w:sz="0" w:space="0" w:color="auto"/>
            <w:bottom w:val="none" w:sz="0" w:space="0" w:color="auto"/>
            <w:right w:val="none" w:sz="0" w:space="0" w:color="auto"/>
          </w:divBdr>
        </w:div>
      </w:divsChild>
    </w:div>
    <w:div w:id="1466049771">
      <w:bodyDiv w:val="1"/>
      <w:marLeft w:val="0"/>
      <w:marRight w:val="0"/>
      <w:marTop w:val="0"/>
      <w:marBottom w:val="0"/>
      <w:divBdr>
        <w:top w:val="none" w:sz="0" w:space="0" w:color="auto"/>
        <w:left w:val="none" w:sz="0" w:space="0" w:color="auto"/>
        <w:bottom w:val="none" w:sz="0" w:space="0" w:color="auto"/>
        <w:right w:val="none" w:sz="0" w:space="0" w:color="auto"/>
      </w:divBdr>
    </w:div>
    <w:div w:id="1575235918">
      <w:bodyDiv w:val="1"/>
      <w:marLeft w:val="0"/>
      <w:marRight w:val="0"/>
      <w:marTop w:val="0"/>
      <w:marBottom w:val="0"/>
      <w:divBdr>
        <w:top w:val="none" w:sz="0" w:space="0" w:color="auto"/>
        <w:left w:val="none" w:sz="0" w:space="0" w:color="auto"/>
        <w:bottom w:val="none" w:sz="0" w:space="0" w:color="auto"/>
        <w:right w:val="none" w:sz="0" w:space="0" w:color="auto"/>
      </w:divBdr>
    </w:div>
    <w:div w:id="1760171161">
      <w:bodyDiv w:val="1"/>
      <w:marLeft w:val="0"/>
      <w:marRight w:val="0"/>
      <w:marTop w:val="0"/>
      <w:marBottom w:val="0"/>
      <w:divBdr>
        <w:top w:val="none" w:sz="0" w:space="0" w:color="auto"/>
        <w:left w:val="none" w:sz="0" w:space="0" w:color="auto"/>
        <w:bottom w:val="none" w:sz="0" w:space="0" w:color="auto"/>
        <w:right w:val="none" w:sz="0" w:space="0" w:color="auto"/>
      </w:divBdr>
    </w:div>
    <w:div w:id="1877082260">
      <w:bodyDiv w:val="1"/>
      <w:marLeft w:val="0"/>
      <w:marRight w:val="0"/>
      <w:marTop w:val="0"/>
      <w:marBottom w:val="0"/>
      <w:divBdr>
        <w:top w:val="none" w:sz="0" w:space="0" w:color="auto"/>
        <w:left w:val="none" w:sz="0" w:space="0" w:color="auto"/>
        <w:bottom w:val="none" w:sz="0" w:space="0" w:color="auto"/>
        <w:right w:val="none" w:sz="0" w:space="0" w:color="auto"/>
      </w:divBdr>
    </w:div>
    <w:div w:id="1914854831">
      <w:bodyDiv w:val="1"/>
      <w:marLeft w:val="0"/>
      <w:marRight w:val="0"/>
      <w:marTop w:val="0"/>
      <w:marBottom w:val="0"/>
      <w:divBdr>
        <w:top w:val="none" w:sz="0" w:space="0" w:color="auto"/>
        <w:left w:val="none" w:sz="0" w:space="0" w:color="auto"/>
        <w:bottom w:val="none" w:sz="0" w:space="0" w:color="auto"/>
        <w:right w:val="none" w:sz="0" w:space="0" w:color="auto"/>
      </w:divBdr>
    </w:div>
    <w:div w:id="2001082588">
      <w:bodyDiv w:val="1"/>
      <w:marLeft w:val="0"/>
      <w:marRight w:val="0"/>
      <w:marTop w:val="0"/>
      <w:marBottom w:val="0"/>
      <w:divBdr>
        <w:top w:val="none" w:sz="0" w:space="0" w:color="auto"/>
        <w:left w:val="none" w:sz="0" w:space="0" w:color="auto"/>
        <w:bottom w:val="none" w:sz="0" w:space="0" w:color="auto"/>
        <w:right w:val="none" w:sz="0" w:space="0" w:color="auto"/>
      </w:divBdr>
    </w:div>
    <w:div w:id="2111660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yperlink" Target="http://www.agronext.iastate.edu/soilfertility/presentations/mbotest.pdf" TargetMode="External"/><Relationship Id="rId21" Type="http://schemas.openxmlformats.org/officeDocument/2006/relationships/image" Target="media/image11.png"/><Relationship Id="rId34" Type="http://schemas.openxmlformats.org/officeDocument/2006/relationships/hyperlink" Target="http://www.agronext.iastate.edu/soilfertility/presentations/mbotest.pdf" TargetMode="External"/><Relationship Id="rId42" Type="http://schemas.openxmlformats.org/officeDocument/2006/relationships/hyperlink" Target="ftp://ftp.isric.org/GYGA_Inputs/" TargetMode="External"/><Relationship Id="rId47" Type="http://schemas.openxmlformats.org/officeDocument/2006/relationships/hyperlink" Target="ftp://ftp.isric.org/GYGA_Results/Aggregated_over30cm/af_agg_30cm_AWCpF23__M_1km.tif" TargetMode="External"/><Relationship Id="rId50" Type="http://schemas.openxmlformats.org/officeDocument/2006/relationships/hyperlink" Target="ftp://ftp.isric.org/GYGA_Results/Aggregated_over30cm/af_agg_30cm_TAWCpF23mm__M_1km.tif" TargetMode="External"/><Relationship Id="rId55" Type="http://schemas.openxmlformats.org/officeDocument/2006/relationships/hyperlink" Target="ftp://ftp.soilgrids.org/data/AF/aggregated/1km" TargetMode="External"/><Relationship Id="rId7" Type="http://schemas.openxmlformats.org/officeDocument/2006/relationships/hyperlink" Target="ftp://africagrids.net/1000m/MYD11A2/LST_night/Average/" TargetMode="External"/><Relationship Id="rId12" Type="http://schemas.openxmlformats.org/officeDocument/2006/relationships/hyperlink" Target="ftp://ftp.isric.org/" TargetMode="Externa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6.png"/><Relationship Id="rId46" Type="http://schemas.openxmlformats.org/officeDocument/2006/relationships/hyperlink" Target="ftp://ftp.isric.org/GYGA_Results/Aggregated_over30cm/" TargetMode="Externa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hyperlink" Target="ftp://ftp.isric.org/" TargetMode="External"/><Relationship Id="rId54" Type="http://schemas.openxmlformats.org/officeDocument/2006/relationships/hyperlink" Target="ftp://gyga:gygagyga@ftp.isric.org/GYGA_Results/Aggregated_overERZD/af_agg_ERZD_TAWCpF23mm__M_1km.tif" TargetMode="External"/><Relationship Id="rId1" Type="http://schemas.openxmlformats.org/officeDocument/2006/relationships/numbering" Target="numbering.xml"/><Relationship Id="rId6" Type="http://schemas.openxmlformats.org/officeDocument/2006/relationships/hyperlink" Target="ftp://africagrids.net/1000m/MYD11A2/LST_day/Average/" TargetMode="External"/><Relationship Id="rId11" Type="http://schemas.openxmlformats.org/officeDocument/2006/relationships/image" Target="media/image2.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5.png"/><Relationship Id="rId40" Type="http://schemas.openxmlformats.org/officeDocument/2006/relationships/image" Target="media/image27.png"/><Relationship Id="rId45" Type="http://schemas.openxmlformats.org/officeDocument/2006/relationships/hyperlink" Target="ftp://gyga:gygagyga@ftp.isric.org/GYGA_Intermediate_Results/GYGA_Intermediate_Results_ERZD/af_LRI_T__M_sd3_1km.tif" TargetMode="External"/><Relationship Id="rId53" Type="http://schemas.openxmlformats.org/officeDocument/2006/relationships/hyperlink" Target="ftp://gyga:gygagyga@ftp.isric.org/GYGA_Results/Aggregated_overERZD/af_ERZD__M_1km.tif"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4.png"/><Relationship Id="rId49" Type="http://schemas.openxmlformats.org/officeDocument/2006/relationships/hyperlink" Target="ftp://ftp.isric.org/GYGA_Results/Aggregated_over30cm/af_agg_30cm_TAWCpF23__M_1km.tif" TargetMode="External"/><Relationship Id="rId57"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hyperlink" Target="ftp://gyga:gygagyga@ftp.isric.org/GYGA_Intermediate_Results/GYGA_Intermediate_Results_ERZD/af_LRI_T__M_sd1_1km.tif" TargetMode="External"/><Relationship Id="rId52" Type="http://schemas.openxmlformats.org/officeDocument/2006/relationships/hyperlink" Target="ftp://ftp.isric.org/GYGA_Results/Aggregated_overERZD/" TargetMode="External"/><Relationship Id="rId4" Type="http://schemas.openxmlformats.org/officeDocument/2006/relationships/settings" Target="settings.xml"/><Relationship Id="rId9" Type="http://schemas.openxmlformats.org/officeDocument/2006/relationships/hyperlink" Target="http://www.agronext.iastate.edu/soilfertility/presentations/mbotest.pdf"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comments" Target="comments.xml"/><Relationship Id="rId43" Type="http://schemas.openxmlformats.org/officeDocument/2006/relationships/hyperlink" Target="ftp://ftp.isric.org/GYGA_Intermediate_Results/GYGA_Intermediate_Results_ERZD/" TargetMode="External"/><Relationship Id="rId48" Type="http://schemas.openxmlformats.org/officeDocument/2006/relationships/hyperlink" Target="ftp://ftp.isric.org/GYGA_Results/Aggregated_over30cm/af_agg_30cm_PWP__M_1km.tif" TargetMode="External"/><Relationship Id="rId56" Type="http://schemas.openxmlformats.org/officeDocument/2006/relationships/hyperlink" Target="http://isric.org/content/african-soilgrids-250m-geotiffs" TargetMode="External"/><Relationship Id="rId8" Type="http://schemas.openxmlformats.org/officeDocument/2006/relationships/hyperlink" Target="http://www.agronext.iastate.edu/soilfertility/presentations/mbotest.pdf" TargetMode="External"/><Relationship Id="rId51" Type="http://schemas.openxmlformats.org/officeDocument/2006/relationships/hyperlink" Target="ftp://ftp.isric.org/GYGA_Results/Aggregated_over30cm/af_agg_30cm_TETAs__M_1km.tif"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E5808381.dotm</Template>
  <TotalTime>2229</TotalTime>
  <Pages>28</Pages>
  <Words>13465</Words>
  <Characters>76756</Characters>
  <Application>Microsoft Office Word</Application>
  <DocSecurity>0</DocSecurity>
  <Lines>639</Lines>
  <Paragraphs>180</Paragraphs>
  <ScaleCrop>false</ScaleCrop>
  <HeadingPairs>
    <vt:vector size="2" baseType="variant">
      <vt:variant>
        <vt:lpstr>Title</vt:lpstr>
      </vt:variant>
      <vt:variant>
        <vt:i4>1</vt:i4>
      </vt:variant>
    </vt:vector>
  </HeadingPairs>
  <TitlesOfParts>
    <vt:vector size="1" baseType="lpstr">
      <vt:lpstr/>
    </vt:vector>
  </TitlesOfParts>
  <Company>Wageningen UR</Company>
  <LinksUpToDate>false</LinksUpToDate>
  <CharactersWithSpaces>90041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 LEENAARS</dc:creator>
  <cp:lastModifiedBy>Johan LEENAARS</cp:lastModifiedBy>
  <cp:revision>53</cp:revision>
  <dcterms:created xsi:type="dcterms:W3CDTF">2017-05-15T10:17:00Z</dcterms:created>
  <dcterms:modified xsi:type="dcterms:W3CDTF">2017-06-19T14:04:00Z</dcterms:modified>
</cp:coreProperties>
</file>